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87578">
      <w:pPr>
        <w:pStyle w:val="1"/>
        <w:rPr>
          <w:rFonts w:ascii="Times New Roman" w:eastAsia="標楷體" w:hAnsi="Times New Roman" w:hint="eastAsia"/>
          <w:b/>
          <w:bCs/>
          <w:color w:val="000000"/>
          <w:sz w:val="32"/>
        </w:rPr>
      </w:pPr>
      <w:bookmarkStart w:id="0" w:name="_GoBack"/>
      <w:bookmarkEnd w:id="0"/>
      <w:r>
        <w:rPr>
          <w:rFonts w:ascii="Times New Roman" w:eastAsia="標楷體" w:hAnsi="Times New Roman" w:hint="eastAsia"/>
          <w:b/>
          <w:bCs/>
          <w:color w:val="000000"/>
          <w:sz w:val="32"/>
        </w:rPr>
        <w:t>CAS</w:t>
      </w:r>
      <w:r>
        <w:rPr>
          <w:rFonts w:ascii="Times New Roman" w:eastAsia="標楷體" w:hAnsi="Times New Roman" w:hint="eastAsia"/>
          <w:b/>
          <w:bCs/>
          <w:color w:val="000000"/>
          <w:sz w:val="32"/>
        </w:rPr>
        <w:t>優良農產品證明標章</w:t>
      </w:r>
      <w:r>
        <w:rPr>
          <w:rFonts w:ascii="Times New Roman" w:eastAsia="標楷體" w:hAnsi="Times New Roman" w:hint="eastAsia"/>
          <w:b/>
          <w:bCs/>
          <w:color w:val="000000"/>
          <w:sz w:val="32"/>
        </w:rPr>
        <w:t>(</w:t>
      </w:r>
      <w:r>
        <w:rPr>
          <w:rFonts w:ascii="Times New Roman" w:eastAsia="標楷體" w:hAnsi="Times New Roman" w:hint="eastAsia"/>
          <w:b/>
          <w:bCs/>
          <w:color w:val="000000"/>
          <w:sz w:val="32"/>
        </w:rPr>
        <w:t>蛋品類</w:t>
      </w:r>
      <w:r>
        <w:rPr>
          <w:rFonts w:ascii="Times New Roman" w:eastAsia="標楷體" w:hAnsi="Times New Roman" w:hint="eastAsia"/>
          <w:b/>
          <w:bCs/>
          <w:color w:val="000000"/>
          <w:sz w:val="32"/>
        </w:rPr>
        <w:t>)</w:t>
      </w:r>
      <w:r>
        <w:rPr>
          <w:rFonts w:ascii="Times New Roman" w:eastAsia="標楷體" w:hAnsi="Times New Roman" w:hint="eastAsia"/>
          <w:b/>
          <w:bCs/>
          <w:color w:val="000000"/>
          <w:sz w:val="32"/>
        </w:rPr>
        <w:t>品質規格及標示規定</w:t>
      </w:r>
    </w:p>
    <w:p w:rsidR="00000000" w:rsidRDefault="00087578">
      <w:pPr>
        <w:pStyle w:val="1"/>
        <w:rPr>
          <w:rFonts w:ascii="Times New Roman" w:eastAsia="標楷體" w:hAnsi="Times New Roman" w:hint="eastAsia"/>
          <w:color w:val="000000"/>
          <w:spacing w:val="-4"/>
          <w:sz w:val="28"/>
        </w:rPr>
      </w:pPr>
      <w:r>
        <w:rPr>
          <w:rFonts w:ascii="Times New Roman" w:eastAsia="標楷體" w:hAnsi="Times New Roman" w:hint="eastAsia"/>
          <w:color w:val="000000"/>
          <w:spacing w:val="-4"/>
          <w:sz w:val="28"/>
        </w:rPr>
        <w:t>生鮮蛋品（</w:t>
      </w:r>
      <w:r>
        <w:rPr>
          <w:rFonts w:ascii="Times New Roman" w:eastAsia="標楷體" w:hAnsi="Times New Roman" w:hint="eastAsia"/>
          <w:color w:val="000000"/>
          <w:spacing w:val="-4"/>
          <w:sz w:val="28"/>
        </w:rPr>
        <w:t>Shell Chicken Egg</w:t>
      </w:r>
      <w:r>
        <w:rPr>
          <w:rFonts w:ascii="Times New Roman" w:eastAsia="標楷體" w:hAnsi="Times New Roman" w:hint="eastAsia"/>
          <w:color w:val="000000"/>
          <w:spacing w:val="-4"/>
          <w:sz w:val="28"/>
        </w:rPr>
        <w:t>）</w:t>
      </w:r>
      <w:r>
        <w:rPr>
          <w:rFonts w:ascii="Times New Roman" w:eastAsia="標楷體" w:hAnsi="Times New Roman" w:hint="eastAsia"/>
          <w:color w:val="000000"/>
          <w:sz w:val="28"/>
        </w:rPr>
        <w:t>品質規格及標示規定</w:t>
      </w:r>
    </w:p>
    <w:p w:rsidR="00000000" w:rsidRDefault="00087578">
      <w:pPr>
        <w:spacing w:line="320" w:lineRule="exact"/>
        <w:ind w:left="3005" w:hanging="3005"/>
        <w:rPr>
          <w:rFonts w:hint="eastAsia"/>
          <w:color w:val="000000"/>
        </w:rPr>
      </w:pPr>
      <w:r>
        <w:rPr>
          <w:rFonts w:hint="eastAsia"/>
          <w:color w:val="000000"/>
        </w:rPr>
        <w:t>一、</w:t>
      </w:r>
      <w:r>
        <w:rPr>
          <w:color w:val="000000"/>
        </w:rPr>
        <w:t>CAS</w:t>
      </w:r>
      <w:r>
        <w:rPr>
          <w:rFonts w:hint="eastAsia"/>
          <w:color w:val="000000"/>
        </w:rPr>
        <w:t>生鮮蛋品之定義：係指雞蛋收集後，經洗淨、風乾、檢驗、分級、包裝後低溫貯運者。</w:t>
      </w:r>
    </w:p>
    <w:p w:rsidR="00000000" w:rsidRDefault="00087578">
      <w:pPr>
        <w:spacing w:after="120" w:line="32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二、生鮮蛋品之品質規格：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7"/>
        <w:gridCol w:w="6499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規</w:t>
            </w:r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rFonts w:hint="eastAsia"/>
                <w:color w:val="000000"/>
              </w:rPr>
              <w:t>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466"/>
        </w:trPr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原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料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蛋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numPr>
                <w:ilvl w:val="0"/>
                <w:numId w:val="7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表面無異物、無顯著污斑、污點或變色者。</w:t>
            </w:r>
          </w:p>
          <w:p w:rsidR="00000000" w:rsidRDefault="00087578">
            <w:pPr>
              <w:numPr>
                <w:ilvl w:val="0"/>
                <w:numId w:val="7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蛋體外形呈固有蛋形，殼面平整緊密，而無粗糙、薄弱及畸形等現象。</w:t>
            </w:r>
          </w:p>
          <w:p w:rsidR="00000000" w:rsidRDefault="00087578">
            <w:pPr>
              <w:numPr>
                <w:ilvl w:val="0"/>
                <w:numId w:val="7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蛋殼完整，無破裂損傷。</w:t>
            </w:r>
          </w:p>
          <w:p w:rsidR="00000000" w:rsidRDefault="00087578">
            <w:pPr>
              <w:numPr>
                <w:ilvl w:val="0"/>
                <w:numId w:val="7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氣室完整，無氣泡之新鮮蛋。</w:t>
            </w:r>
          </w:p>
          <w:p w:rsidR="00000000" w:rsidRDefault="00087578">
            <w:pPr>
              <w:numPr>
                <w:ilvl w:val="0"/>
                <w:numId w:val="7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蛋白、蛋黃色澤鮮明，無異物及不良氣味。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7"/>
        </w:trPr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成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品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numPr>
                <w:ilvl w:val="0"/>
                <w:numId w:val="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蛋殼清潔、正</w:t>
            </w:r>
            <w:r>
              <w:rPr>
                <w:rFonts w:hint="eastAsia"/>
                <w:color w:val="000000"/>
              </w:rPr>
              <w:t>常、無破損、色澤均勻。</w:t>
            </w:r>
          </w:p>
          <w:p w:rsidR="00000000" w:rsidRDefault="00087578">
            <w:pPr>
              <w:numPr>
                <w:ilvl w:val="0"/>
                <w:numId w:val="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蛋個體重量依國家標準規定分級。</w:t>
            </w:r>
          </w:p>
          <w:p w:rsidR="00000000" w:rsidRDefault="00087578">
            <w:pPr>
              <w:numPr>
                <w:ilvl w:val="0"/>
                <w:numId w:val="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蛋殼表面應適當油臘處理。</w:t>
            </w:r>
          </w:p>
          <w:p w:rsidR="00000000" w:rsidRDefault="00087578">
            <w:pPr>
              <w:numPr>
                <w:ilvl w:val="0"/>
                <w:numId w:val="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氣室完整，無氣泡，</w:t>
            </w:r>
            <w:r>
              <w:rPr>
                <w:rFonts w:hint="eastAsia"/>
                <w:color w:val="000000"/>
              </w:rPr>
              <w:t>8mm</w:t>
            </w:r>
            <w:r>
              <w:rPr>
                <w:rFonts w:hint="eastAsia"/>
                <w:color w:val="000000"/>
              </w:rPr>
              <w:t>以下。</w:t>
            </w:r>
          </w:p>
          <w:p w:rsidR="00000000" w:rsidRDefault="00087578">
            <w:pPr>
              <w:numPr>
                <w:ilvl w:val="0"/>
                <w:numId w:val="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十枚盒裝蛋分級規格：</w:t>
            </w:r>
          </w:p>
          <w:p w:rsidR="00000000" w:rsidRDefault="00087578">
            <w:pPr>
              <w:spacing w:line="320" w:lineRule="exact"/>
              <w:ind w:left="34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大蛋每盒淨重</w:t>
            </w:r>
            <w:r>
              <w:rPr>
                <w:rFonts w:hint="eastAsia"/>
                <w:color w:val="000000"/>
              </w:rPr>
              <w:t>600</w:t>
            </w:r>
            <w:r>
              <w:rPr>
                <w:rFonts w:hint="eastAsia"/>
                <w:color w:val="000000"/>
              </w:rPr>
              <w:t>公克以上。</w:t>
            </w:r>
          </w:p>
          <w:p w:rsidR="00000000" w:rsidRDefault="00087578">
            <w:pPr>
              <w:spacing w:line="320" w:lineRule="exact"/>
              <w:ind w:left="34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中蛋每盒淨重</w:t>
            </w:r>
            <w:r>
              <w:rPr>
                <w:rFonts w:hint="eastAsia"/>
                <w:color w:val="000000"/>
              </w:rPr>
              <w:t>540</w:t>
            </w:r>
            <w:r>
              <w:rPr>
                <w:rFonts w:hint="eastAsia"/>
                <w:color w:val="000000"/>
              </w:rPr>
              <w:t>公克以上。</w:t>
            </w:r>
          </w:p>
          <w:p w:rsidR="00000000" w:rsidRDefault="00087578">
            <w:pPr>
              <w:spacing w:line="320" w:lineRule="exact"/>
              <w:ind w:left="34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小蛋每盒淨重</w:t>
            </w:r>
            <w:r>
              <w:rPr>
                <w:rFonts w:hint="eastAsia"/>
                <w:color w:val="000000"/>
              </w:rPr>
              <w:t>480</w:t>
            </w:r>
            <w:r>
              <w:rPr>
                <w:rFonts w:hint="eastAsia"/>
                <w:color w:val="000000"/>
              </w:rPr>
              <w:t>公克以上。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裝</w:t>
            </w:r>
          </w:p>
        </w:tc>
        <w:tc>
          <w:tcPr>
            <w:tcW w:w="6499" w:type="dxa"/>
          </w:tcPr>
          <w:p w:rsidR="00000000" w:rsidRDefault="00087578">
            <w:pPr>
              <w:numPr>
                <w:ilvl w:val="0"/>
                <w:numId w:val="9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應符合行政院衛生署訂定之「食品器具、容器、包裝衛生標準」。</w:t>
            </w:r>
          </w:p>
          <w:p w:rsidR="00000000" w:rsidRDefault="00087578">
            <w:pPr>
              <w:numPr>
                <w:ilvl w:val="0"/>
                <w:numId w:val="9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包裝材料，例如塑膠盒、紙箱等均應為清潔堅牢之新品。</w:t>
            </w:r>
          </w:p>
          <w:p w:rsidR="00000000" w:rsidRDefault="00087578">
            <w:pPr>
              <w:numPr>
                <w:ilvl w:val="0"/>
                <w:numId w:val="9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業務用蛋均以紙箱、紙盤包裝。</w:t>
            </w:r>
          </w:p>
          <w:p w:rsidR="00000000" w:rsidRDefault="00087578">
            <w:pPr>
              <w:numPr>
                <w:ilvl w:val="0"/>
                <w:numId w:val="9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紙箱以符合</w:t>
            </w:r>
            <w:r>
              <w:rPr>
                <w:rFonts w:hint="eastAsia"/>
                <w:color w:val="000000"/>
              </w:rPr>
              <w:t xml:space="preserve">CNS 1544 </w:t>
            </w:r>
            <w:r>
              <w:rPr>
                <w:rFonts w:hint="eastAsia"/>
                <w:color w:val="000000"/>
              </w:rPr>
              <w:t>瓦楞紙板</w:t>
            </w:r>
            <w:r>
              <w:rPr>
                <w:rFonts w:hint="eastAsia"/>
                <w:color w:val="000000"/>
              </w:rPr>
              <w:t>A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兩類為原則。</w:t>
            </w:r>
          </w:p>
          <w:p w:rsidR="00000000" w:rsidRDefault="00087578">
            <w:pPr>
              <w:numPr>
                <w:ilvl w:val="0"/>
                <w:numId w:val="9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不得使用騎釘。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貯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存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條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件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spacing w:line="320" w:lineRule="exact"/>
              <w:ind w:left="135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ind w:left="13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冷藏</w:t>
            </w:r>
            <w:r>
              <w:rPr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℃以下或涼藏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℃以下。</w:t>
            </w:r>
          </w:p>
          <w:p w:rsidR="00000000" w:rsidRDefault="00087578">
            <w:pPr>
              <w:spacing w:line="320" w:lineRule="exact"/>
              <w:ind w:left="135"/>
              <w:rPr>
                <w:rFonts w:hint="eastAsia"/>
                <w:color w:val="000000"/>
              </w:rPr>
            </w:pPr>
          </w:p>
        </w:tc>
      </w:tr>
    </w:tbl>
    <w:p w:rsidR="00000000" w:rsidRDefault="00087578">
      <w:pPr>
        <w:spacing w:line="320" w:lineRule="exact"/>
        <w:rPr>
          <w:color w:val="000000"/>
        </w:rPr>
      </w:pPr>
    </w:p>
    <w:p w:rsidR="00000000" w:rsidRDefault="00087578">
      <w:pPr>
        <w:pStyle w:val="a3"/>
        <w:spacing w:after="120"/>
        <w:rPr>
          <w:rFonts w:hint="eastAsia"/>
          <w:color w:val="000000"/>
        </w:rPr>
      </w:pPr>
      <w:r>
        <w:rPr>
          <w:color w:val="000000"/>
        </w:rPr>
        <w:br w:type="page"/>
      </w:r>
      <w:r>
        <w:rPr>
          <w:rFonts w:hint="eastAsia"/>
          <w:color w:val="000000"/>
        </w:rPr>
        <w:lastRenderedPageBreak/>
        <w:t>三、生鮮蛋品之標示規定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7"/>
        <w:gridCol w:w="6499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規</w:t>
            </w:r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rFonts w:hint="eastAsia"/>
                <w:color w:val="000000"/>
              </w:rPr>
              <w:t>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635"/>
        </w:trPr>
        <w:tc>
          <w:tcPr>
            <w:tcW w:w="2287" w:type="dxa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標示項目及方法</w:t>
            </w:r>
          </w:p>
        </w:tc>
        <w:tc>
          <w:tcPr>
            <w:tcW w:w="6499" w:type="dxa"/>
            <w:vAlign w:val="center"/>
          </w:tcPr>
          <w:p w:rsidR="00000000" w:rsidRDefault="00087578">
            <w:pPr>
              <w:spacing w:line="320" w:lineRule="exact"/>
              <w:ind w:left="223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應包括下列各項目，並依實際情形標示於零售單位包裝容器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上明顯處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品名：應加註「雞蛋」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重量及數量：每盒蛋都應明確標示產品之大小等級</w:t>
            </w:r>
            <w:r>
              <w:rPr>
                <w:rFonts w:hint="eastAsia"/>
                <w:color w:val="000000"/>
              </w:rPr>
              <w:t xml:space="preserve"> (</w:t>
            </w:r>
            <w:r>
              <w:rPr>
                <w:rFonts w:hint="eastAsia"/>
                <w:color w:val="000000"/>
              </w:rPr>
              <w:t>如：大蛋</w:t>
            </w:r>
            <w:r>
              <w:rPr>
                <w:rFonts w:hint="eastAsia"/>
                <w:color w:val="000000"/>
              </w:rPr>
              <w:t>(L))</w:t>
            </w:r>
            <w:r>
              <w:rPr>
                <w:rFonts w:hint="eastAsia"/>
                <w:color w:val="000000"/>
              </w:rPr>
              <w:t>，且每顆蛋之重量都應在規定範圍內。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有效日期：按下列任何一種方式標示。</w:t>
            </w:r>
          </w:p>
          <w:p w:rsidR="00000000" w:rsidRDefault="00087578">
            <w:pPr>
              <w:spacing w:line="300" w:lineRule="exact"/>
              <w:ind w:leftChars="138" w:left="331" w:right="5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）民國</w:t>
            </w:r>
            <w:r>
              <w:rPr>
                <w:color w:val="000000"/>
              </w:rPr>
              <w:t>94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>9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日。</w:t>
            </w:r>
          </w:p>
          <w:p w:rsidR="00000000" w:rsidRDefault="00087578">
            <w:pPr>
              <w:spacing w:line="300" w:lineRule="exact"/>
              <w:ind w:leftChars="138" w:left="331" w:right="57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color w:val="000000"/>
              </w:rPr>
              <w:t>94.9.1</w:t>
            </w:r>
            <w:r>
              <w:rPr>
                <w:rFonts w:hint="eastAsia"/>
                <w:color w:val="000000"/>
              </w:rPr>
              <w:t>。</w:t>
            </w:r>
          </w:p>
          <w:p w:rsidR="00000000" w:rsidRDefault="00087578">
            <w:pPr>
              <w:spacing w:line="300" w:lineRule="exact"/>
              <w:ind w:leftChars="138" w:left="331" w:right="57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color w:val="000000"/>
              </w:rPr>
              <w:t>2005.9.1</w:t>
            </w:r>
            <w:r>
              <w:rPr>
                <w:rFonts w:hint="eastAsia"/>
                <w:color w:val="000000"/>
              </w:rPr>
              <w:t>。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保存條件：需確實標明「冷藏</w:t>
            </w:r>
            <w:r>
              <w:rPr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℃以下」或「涼藏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℃以</w:t>
            </w:r>
            <w:r>
              <w:rPr>
                <w:rFonts w:hint="eastAsia"/>
                <w:color w:val="000000"/>
              </w:rPr>
              <w:t xml:space="preserve">      </w:t>
            </w:r>
          </w:p>
          <w:p w:rsidR="00000000" w:rsidRDefault="00087578">
            <w:pPr>
              <w:spacing w:line="320" w:lineRule="exact"/>
              <w:ind w:leftChars="56" w:left="134" w:firstLineChars="600" w:firstLine="144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下」二者擇一。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製造業者與經銷商的名號、地址及電話。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非自產蛋源之</w:t>
            </w:r>
            <w:r>
              <w:rPr>
                <w:rFonts w:hint="eastAsia"/>
                <w:color w:val="000000"/>
              </w:rPr>
              <w:t>洗選廠在標籤上應標示契約之原料蛋來源雞場名稱。</w:t>
            </w:r>
          </w:p>
          <w:p w:rsidR="00000000" w:rsidRDefault="00087578">
            <w:pPr>
              <w:numPr>
                <w:ilvl w:val="0"/>
                <w:numId w:val="1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CAS</w:t>
            </w:r>
            <w:r>
              <w:rPr>
                <w:rFonts w:hint="eastAsia"/>
                <w:color w:val="000000"/>
              </w:rPr>
              <w:t>蛋品產品標示上之「製造日期」並非強制要求標示項目，惟須符合食品衛生管理法之標示相關規定。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2287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標示方法及範例</w:t>
            </w:r>
          </w:p>
        </w:tc>
        <w:tc>
          <w:tcPr>
            <w:tcW w:w="6499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品名：○○○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雞蛋</w:t>
            </w:r>
            <w:r>
              <w:rPr>
                <w:rFonts w:hint="eastAsia"/>
                <w:color w:val="000000"/>
              </w:rPr>
              <w:t>)</w:t>
            </w: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重量：</w:t>
            </w:r>
            <w:r>
              <w:rPr>
                <w:rFonts w:hint="eastAsia"/>
                <w:color w:val="000000"/>
              </w:rPr>
              <w:t>600</w:t>
            </w:r>
            <w:r>
              <w:rPr>
                <w:rFonts w:hint="eastAsia"/>
                <w:color w:val="000000"/>
              </w:rPr>
              <w:t>公克以上，大蛋</w:t>
            </w:r>
            <w:r>
              <w:rPr>
                <w:rFonts w:hint="eastAsia"/>
                <w:color w:val="000000"/>
              </w:rPr>
              <w:t>(L)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粒裝</w:t>
            </w: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有效日期：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保存條件：涼藏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℃以下</w:t>
            </w: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製造者：○○牧場</w:t>
            </w:r>
          </w:p>
          <w:p w:rsidR="00000000" w:rsidRDefault="00087578">
            <w:pPr>
              <w:spacing w:line="320" w:lineRule="exact"/>
              <w:ind w:left="34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T E L </w:t>
            </w:r>
            <w:r>
              <w:rPr>
                <w:rFonts w:hint="eastAsia"/>
                <w:color w:val="000000"/>
              </w:rPr>
              <w:t>：○○○○○○○○○○○</w:t>
            </w:r>
          </w:p>
          <w:p w:rsidR="00000000" w:rsidRDefault="00087578">
            <w:pPr>
              <w:spacing w:line="320" w:lineRule="exact"/>
              <w:ind w:left="34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地址：○○○○○○○○○○○</w:t>
            </w:r>
          </w:p>
          <w:p w:rsidR="00000000" w:rsidRDefault="00087578">
            <w:pPr>
              <w:numPr>
                <w:ilvl w:val="0"/>
                <w:numId w:val="12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經銷商：○○○○公司</w:t>
            </w:r>
            <w:r>
              <w:rPr>
                <w:rFonts w:hint="eastAsia"/>
                <w:color w:val="000000"/>
              </w:rPr>
              <w:t xml:space="preserve">  T E L </w:t>
            </w:r>
            <w:r>
              <w:rPr>
                <w:rFonts w:hint="eastAsia"/>
                <w:color w:val="000000"/>
              </w:rPr>
              <w:t>：○○○○○○○○○</w:t>
            </w:r>
          </w:p>
          <w:p w:rsidR="00000000" w:rsidRDefault="00087578">
            <w:pPr>
              <w:spacing w:line="320" w:lineRule="exact"/>
              <w:ind w:left="13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地址：○○○○○○○○○○○</w:t>
            </w:r>
          </w:p>
          <w:p w:rsidR="00000000" w:rsidRDefault="00087578">
            <w:pPr>
              <w:spacing w:line="320" w:lineRule="exact"/>
              <w:ind w:left="135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2287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禁止標示事項</w:t>
            </w:r>
          </w:p>
        </w:tc>
        <w:tc>
          <w:tcPr>
            <w:tcW w:w="6499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numPr>
                <w:ilvl w:val="0"/>
                <w:numId w:val="11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讓消費者</w:t>
            </w:r>
            <w:r>
              <w:rPr>
                <w:rFonts w:hint="eastAsia"/>
                <w:color w:val="000000"/>
              </w:rPr>
              <w:t>誤認是在其他食品品評會得獎的措辭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若與品評會得獎之製品採用同一規格製造，並標上得獎年度者不在此限</w:t>
            </w:r>
            <w:r>
              <w:rPr>
                <w:rFonts w:hint="eastAsia"/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，和讓消費者誤認是政府單位推薦的字樣。</w:t>
            </w:r>
          </w:p>
          <w:p w:rsidR="00000000" w:rsidRDefault="00087578">
            <w:pPr>
              <w:numPr>
                <w:ilvl w:val="0"/>
                <w:numId w:val="11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與上列標示事項規定內容相矛盾的用語。</w:t>
            </w:r>
          </w:p>
          <w:p w:rsidR="00000000" w:rsidRDefault="00087578">
            <w:pPr>
              <w:numPr>
                <w:ilvl w:val="0"/>
                <w:numId w:val="11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其他會令人誤解的文字、圖案等標示。</w:t>
            </w:r>
          </w:p>
          <w:p w:rsidR="00000000" w:rsidRDefault="00087578">
            <w:pPr>
              <w:numPr>
                <w:ilvl w:val="0"/>
                <w:numId w:val="11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醫藥療效。</w:t>
            </w:r>
          </w:p>
        </w:tc>
      </w:tr>
    </w:tbl>
    <w:p w:rsidR="00000000" w:rsidRDefault="00087578">
      <w:pPr>
        <w:spacing w:line="320" w:lineRule="exact"/>
        <w:rPr>
          <w:color w:val="000000"/>
        </w:rPr>
      </w:pPr>
    </w:p>
    <w:p w:rsidR="00000000" w:rsidRDefault="00087578">
      <w:pPr>
        <w:pStyle w:val="a3"/>
        <w:spacing w:after="120"/>
        <w:rPr>
          <w:rFonts w:hint="eastAsia"/>
          <w:color w:val="000000"/>
        </w:rPr>
      </w:pPr>
      <w:r>
        <w:rPr>
          <w:color w:val="000000"/>
        </w:rPr>
        <w:br w:type="page"/>
      </w:r>
      <w:r>
        <w:rPr>
          <w:rFonts w:hint="eastAsia"/>
          <w:color w:val="000000"/>
        </w:rPr>
        <w:lastRenderedPageBreak/>
        <w:t>四、檢驗項目、方法與標準：</w:t>
      </w:r>
    </w:p>
    <w:tbl>
      <w:tblPr>
        <w:tblW w:w="8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800"/>
        <w:gridCol w:w="2700"/>
        <w:gridCol w:w="1730"/>
        <w:gridCol w:w="209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  <w:gridSpan w:val="2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270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方</w:t>
            </w:r>
            <w:r>
              <w:rPr>
                <w:rFonts w:hint="eastAsia"/>
                <w:color w:val="000000"/>
              </w:rPr>
              <w:t xml:space="preserve">          </w:t>
            </w:r>
            <w:r>
              <w:rPr>
                <w:rFonts w:hint="eastAsia"/>
                <w:color w:val="000000"/>
              </w:rPr>
              <w:t>法</w:t>
            </w:r>
          </w:p>
        </w:tc>
        <w:tc>
          <w:tcPr>
            <w:tcW w:w="173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準</w:t>
            </w:r>
          </w:p>
        </w:tc>
        <w:tc>
          <w:tcPr>
            <w:tcW w:w="209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備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產品標示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重量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</w:p>
        </w:tc>
        <w:tc>
          <w:tcPr>
            <w:tcW w:w="2700" w:type="dxa"/>
            <w:vMerge w:val="restart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正確名稱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足量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年月日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冷藏溫度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℃以下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涼藏溫度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℃以下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製造商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符合規定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CAS</w:t>
            </w:r>
            <w:r>
              <w:rPr>
                <w:rFonts w:hint="eastAsia"/>
                <w:color w:val="000000"/>
              </w:rPr>
              <w:t>標示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符合規</w:t>
            </w:r>
            <w:r>
              <w:rPr>
                <w:rFonts w:hint="eastAsia"/>
                <w:color w:val="000000"/>
              </w:rPr>
              <w:t>定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官能性質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包裝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完整無破損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氣味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外觀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蛋之色澤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微生物</w:t>
            </w:r>
          </w:p>
        </w:tc>
        <w:tc>
          <w:tcPr>
            <w:tcW w:w="180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生菌數</w:t>
            </w:r>
          </w:p>
          <w:p w:rsidR="00000000" w:rsidRDefault="00087578">
            <w:pPr>
              <w:spacing w:line="320" w:lineRule="atLeast"/>
              <w:ind w:right="57"/>
              <w:rPr>
                <w:color w:val="000000"/>
              </w:rPr>
            </w:pPr>
            <w:r>
              <w:rPr>
                <w:color w:val="000000"/>
              </w:rPr>
              <w:t xml:space="preserve">Aerobic Plate </w:t>
            </w:r>
          </w:p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ount</w:t>
            </w:r>
          </w:p>
        </w:tc>
        <w:tc>
          <w:tcPr>
            <w:tcW w:w="270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CNS 10890</w:t>
            </w:r>
            <w:r>
              <w:rPr>
                <w:rFonts w:hint="eastAsia"/>
                <w:color w:val="000000"/>
              </w:rPr>
              <w:t>食品微生物檢驗法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生菌數之檢驗。</w:t>
            </w:r>
          </w:p>
        </w:tc>
        <w:tc>
          <w:tcPr>
            <w:tcW w:w="173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參考用</w:t>
            </w:r>
          </w:p>
        </w:tc>
        <w:tc>
          <w:tcPr>
            <w:tcW w:w="209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51"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沙門氏菌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i/>
                <w:iCs/>
                <w:color w:val="000000"/>
              </w:rPr>
              <w:t>Salmonella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CNS 10952</w:t>
            </w:r>
            <w:r>
              <w:rPr>
                <w:rFonts w:hint="eastAsia"/>
                <w:color w:val="000000"/>
              </w:rPr>
              <w:t>食品微生物之檢驗法</w:t>
            </w:r>
            <w:r>
              <w:rPr>
                <w:rFonts w:hint="eastAsia"/>
                <w:color w:val="000000"/>
              </w:rPr>
              <w:t xml:space="preserve">- </w:t>
            </w:r>
            <w:r>
              <w:rPr>
                <w:rFonts w:hint="eastAsia"/>
                <w:color w:val="000000"/>
              </w:rPr>
              <w:t>沙門氏菌之檢驗。</w:t>
            </w: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陰性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261"/>
        </w:trPr>
        <w:tc>
          <w:tcPr>
            <w:tcW w:w="388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初驗</w:t>
            </w:r>
            <w:r>
              <w:rPr>
                <w:rFonts w:hint="eastAsia"/>
                <w:color w:val="000000"/>
              </w:rPr>
              <w:t>)</w:t>
            </w:r>
          </w:p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Antibiotic substances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5916</w:t>
            </w:r>
            <w:r>
              <w:rPr>
                <w:rFonts w:hint="eastAsia"/>
                <w:color w:val="000000"/>
              </w:rPr>
              <w:t>食品中抗生物質檢驗法</w:t>
            </w: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12mm</w:t>
            </w:r>
            <w:r>
              <w:rPr>
                <w:rFonts w:hint="eastAsia"/>
                <w:color w:val="000000"/>
              </w:rPr>
              <w:t xml:space="preserve"> zone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當此項目檢驗結果其抑制圈大於</w:t>
            </w:r>
            <w:r>
              <w:rPr>
                <w:rFonts w:hint="eastAsia"/>
                <w:color w:val="000000"/>
              </w:rPr>
              <w:t>12mm zone</w:t>
            </w:r>
            <w:r>
              <w:rPr>
                <w:rFonts w:hint="eastAsia"/>
                <w:color w:val="000000"/>
              </w:rPr>
              <w:t>時，測定以下項目。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Tetracycline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中央畜產會技術服務中心四環素類抗生素</w:t>
            </w:r>
            <w:r>
              <w:rPr>
                <w:rFonts w:hint="eastAsia"/>
                <w:color w:val="000000"/>
              </w:rPr>
              <w:t>HPLC</w:t>
            </w:r>
            <w:r>
              <w:rPr>
                <w:rFonts w:hint="eastAsia"/>
                <w:color w:val="000000"/>
              </w:rPr>
              <w:t>之檢驗法</w:t>
            </w:r>
          </w:p>
        </w:tc>
        <w:tc>
          <w:tcPr>
            <w:tcW w:w="1730" w:type="dxa"/>
            <w:vMerge w:val="restart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0.4ppm</w:t>
            </w:r>
          </w:p>
        </w:tc>
        <w:tc>
          <w:tcPr>
            <w:tcW w:w="209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羥四環素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Oxytetracy</w:t>
            </w:r>
            <w:r>
              <w:rPr>
                <w:color w:val="000000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ind w:left="312" w:hanging="312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Chlo</w:t>
            </w:r>
            <w:r>
              <w:rPr>
                <w:color w:val="000000"/>
                <w:spacing w:val="-4"/>
              </w:rPr>
              <w:t>r</w:t>
            </w:r>
            <w:r>
              <w:rPr>
                <w:rFonts w:hint="eastAsia"/>
                <w:color w:val="000000"/>
                <w:spacing w:val="-4"/>
              </w:rPr>
              <w:t>tetracy</w:t>
            </w:r>
            <w:r>
              <w:rPr>
                <w:color w:val="000000"/>
                <w:spacing w:val="-4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青黴素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Penicillin</w:t>
            </w:r>
          </w:p>
        </w:tc>
        <w:tc>
          <w:tcPr>
            <w:tcW w:w="27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14423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青黴素之檢驗</w:t>
            </w: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0 ppm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氯黴素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4"/>
              </w:rPr>
              <w:t>Chloramphen</w:t>
            </w:r>
            <w:r>
              <w:rPr>
                <w:color w:val="000000"/>
                <w:spacing w:val="-4"/>
              </w:rPr>
              <w:t>icol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00" w:lineRule="exact"/>
              <w:ind w:left="240" w:hangingChars="100" w:hanging="24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(1)</w:t>
            </w:r>
            <w:r>
              <w:rPr>
                <w:rFonts w:hint="eastAsia"/>
                <w:color w:val="000000"/>
              </w:rPr>
              <w:t>中央畜產會技術服務中</w:t>
            </w:r>
            <w:r>
              <w:rPr>
                <w:rFonts w:hint="eastAsia"/>
                <w:color w:val="000000"/>
              </w:rPr>
              <w:t>心氯黴素檢測法（</w:t>
            </w:r>
            <w:r>
              <w:rPr>
                <w:color w:val="000000"/>
              </w:rPr>
              <w:t>ELISA</w:t>
            </w:r>
            <w:r>
              <w:rPr>
                <w:rFonts w:hint="eastAsia"/>
                <w:color w:val="000000"/>
              </w:rPr>
              <w:t>）</w:t>
            </w:r>
          </w:p>
          <w:p w:rsidR="00000000" w:rsidRDefault="00087578">
            <w:pPr>
              <w:spacing w:line="300" w:lineRule="exact"/>
              <w:ind w:left="240" w:hangingChars="100" w:hanging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(2)</w:t>
            </w:r>
            <w:r>
              <w:rPr>
                <w:rFonts w:hint="eastAsia"/>
                <w:color w:val="000000"/>
              </w:rPr>
              <w:t>中央畜產會技術服務中心氯黴素檢測法（</w:t>
            </w:r>
            <w:r>
              <w:rPr>
                <w:rFonts w:hint="eastAsia"/>
                <w:color w:val="000000"/>
              </w:rPr>
              <w:t>GC/MS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不得檢出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泰黴素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Tylosin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14425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泰黴素之檢驗</w:t>
            </w: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 xml:space="preserve">0.2ppm 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467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紅黴素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Erythromycin</w:t>
            </w:r>
            <w:r>
              <w:rPr>
                <w:rFonts w:hint="eastAsia"/>
                <w:color w:val="000000"/>
              </w:rPr>
              <w:t>)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20" w:lineRule="exact"/>
              <w:ind w:left="-28" w:firstLine="28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14426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紅黴素之檢驗</w:t>
            </w:r>
          </w:p>
        </w:tc>
        <w:tc>
          <w:tcPr>
            <w:tcW w:w="173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0.3ppm</w:t>
            </w:r>
          </w:p>
        </w:tc>
        <w:tc>
          <w:tcPr>
            <w:tcW w:w="209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 w:rsidRPr="00087578">
              <w:rPr>
                <w:rFonts w:hint="eastAsia"/>
                <w:color w:val="000000"/>
                <w:spacing w:val="150"/>
                <w:fitText w:val="2400" w:id="-1782394112"/>
              </w:rPr>
              <w:t>磺胺劑殘</w:t>
            </w:r>
            <w:r w:rsidRPr="00087578">
              <w:rPr>
                <w:rFonts w:hint="eastAsia"/>
                <w:color w:val="000000"/>
                <w:fitText w:val="2400" w:id="-1782394112"/>
              </w:rPr>
              <w:t>留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磺胺一甲氧嘧啶</w:t>
            </w:r>
            <w:r>
              <w:rPr>
                <w:color w:val="000000"/>
                <w:spacing w:val="-24"/>
              </w:rPr>
              <w:t>Sulfamonomethoxine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numPr>
                <w:ilvl w:val="0"/>
                <w:numId w:val="4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依照財團法人中央畜產會技術服務中心蛋品中磺胺劑殘留分</w:t>
            </w:r>
            <w:r>
              <w:rPr>
                <w:rFonts w:hint="eastAsia"/>
                <w:color w:val="000000"/>
              </w:rPr>
              <w:t>析法</w:t>
            </w:r>
            <w:r>
              <w:rPr>
                <w:rFonts w:hint="eastAsia"/>
                <w:color w:val="000000"/>
              </w:rPr>
              <w:t>-TLC</w:t>
            </w:r>
            <w:r>
              <w:rPr>
                <w:rFonts w:hint="eastAsia"/>
                <w:color w:val="000000"/>
              </w:rPr>
              <w:t>法（定性）</w:t>
            </w:r>
          </w:p>
          <w:p w:rsidR="00000000" w:rsidRDefault="00087578">
            <w:pPr>
              <w:numPr>
                <w:ilvl w:val="0"/>
                <w:numId w:val="40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依照財團法人中央畜產會技術服務中心蛋品中磺胺劑殘留分析法</w:t>
            </w:r>
            <w:r>
              <w:rPr>
                <w:rFonts w:hint="eastAsia"/>
                <w:color w:val="000000"/>
              </w:rPr>
              <w:t>-HPLC</w:t>
            </w:r>
            <w:r>
              <w:rPr>
                <w:rFonts w:hint="eastAsia"/>
                <w:color w:val="000000"/>
              </w:rPr>
              <w:t>法（定量）</w:t>
            </w:r>
          </w:p>
        </w:tc>
        <w:tc>
          <w:tcPr>
            <w:tcW w:w="173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0.1ppm</w:t>
            </w:r>
          </w:p>
        </w:tc>
        <w:tc>
          <w:tcPr>
            <w:tcW w:w="209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磺胺二甲氧嘧啶</w:t>
            </w:r>
            <w:r>
              <w:rPr>
                <w:color w:val="000000"/>
                <w:spacing w:val="-4"/>
              </w:rPr>
              <w:t>Sulfadimethoxine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磺胺二甲嘧啶</w:t>
            </w:r>
            <w:r>
              <w:rPr>
                <w:color w:val="000000"/>
              </w:rPr>
              <w:t>Sulfamethazine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磺胺奎林</w:t>
            </w:r>
            <w:r>
              <w:rPr>
                <w:color w:val="000000"/>
              </w:rPr>
              <w:t>Sulfaquinoxaline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51"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其他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必利美達民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Pyrimethamin</w:t>
            </w:r>
            <w:r>
              <w:rPr>
                <w:rFonts w:hint="eastAsia"/>
                <w:color w:val="000000"/>
              </w:rPr>
              <w:t>e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日本厚生省法</w:t>
            </w:r>
          </w:p>
        </w:tc>
        <w:tc>
          <w:tcPr>
            <w:tcW w:w="1730" w:type="dxa"/>
          </w:tcPr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不得檢出</w:t>
            </w:r>
          </w:p>
        </w:tc>
        <w:tc>
          <w:tcPr>
            <w:tcW w:w="209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蛋殼厚度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參考用</w:t>
            </w:r>
          </w:p>
        </w:tc>
        <w:tc>
          <w:tcPr>
            <w:tcW w:w="209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鮮度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73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09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</w:tbl>
    <w:p w:rsidR="00000000" w:rsidRDefault="00087578">
      <w:pPr>
        <w:pStyle w:val="1"/>
        <w:rPr>
          <w:rFonts w:ascii="Times New Roman" w:eastAsia="標楷體" w:hAnsi="Times New Roman" w:hint="eastAsia"/>
          <w:color w:val="000000"/>
          <w:spacing w:val="-4"/>
          <w:sz w:val="32"/>
        </w:rPr>
      </w:pPr>
      <w:r>
        <w:rPr>
          <w:rFonts w:ascii="Times New Roman" w:eastAsia="標楷體" w:hAnsi="Times New Roman"/>
          <w:b/>
          <w:color w:val="000000"/>
        </w:rPr>
        <w:br w:type="page"/>
      </w:r>
      <w:r>
        <w:rPr>
          <w:rFonts w:ascii="Times New Roman" w:eastAsia="標楷體" w:hAnsi="Times New Roman" w:hint="eastAsia"/>
          <w:color w:val="000000"/>
          <w:spacing w:val="-4"/>
          <w:sz w:val="32"/>
        </w:rPr>
        <w:t>液蛋（</w:t>
      </w:r>
      <w:r>
        <w:rPr>
          <w:rFonts w:ascii="Times New Roman" w:eastAsia="標楷體" w:hAnsi="Times New Roman" w:hint="eastAsia"/>
          <w:color w:val="000000"/>
          <w:spacing w:val="-4"/>
          <w:sz w:val="32"/>
        </w:rPr>
        <w:t>Liquid Egg</w:t>
      </w:r>
      <w:r>
        <w:rPr>
          <w:rFonts w:ascii="Times New Roman" w:eastAsia="標楷體" w:hAnsi="Times New Roman" w:hint="eastAsia"/>
          <w:color w:val="000000"/>
          <w:spacing w:val="-4"/>
          <w:sz w:val="32"/>
        </w:rPr>
        <w:t>）之</w:t>
      </w:r>
      <w:r>
        <w:rPr>
          <w:rFonts w:ascii="Times New Roman" w:eastAsia="標楷體" w:hAnsi="Times New Roman" w:hint="eastAsia"/>
          <w:color w:val="000000"/>
          <w:sz w:val="28"/>
        </w:rPr>
        <w:t>品質規格及標示規定</w:t>
      </w:r>
    </w:p>
    <w:p w:rsidR="00000000" w:rsidRDefault="00087578">
      <w:pPr>
        <w:widowControl/>
        <w:tabs>
          <w:tab w:val="num" w:pos="576"/>
        </w:tabs>
        <w:autoSpaceDE w:val="0"/>
        <w:autoSpaceDN w:val="0"/>
        <w:textAlignment w:val="bottom"/>
        <w:rPr>
          <w:color w:val="000000"/>
        </w:rPr>
      </w:pPr>
      <w:r>
        <w:rPr>
          <w:rFonts w:hint="eastAsia"/>
          <w:color w:val="000000"/>
        </w:rPr>
        <w:t>一、適用範圍</w:t>
      </w:r>
      <w:r>
        <w:rPr>
          <w:color w:val="000000"/>
        </w:rPr>
        <w:t>：</w:t>
      </w:r>
      <w:r>
        <w:rPr>
          <w:rFonts w:hint="eastAsia"/>
          <w:color w:val="000000"/>
        </w:rPr>
        <w:t>本規格規定適用於已包裝之去殼冷藏或冷凍</w:t>
      </w:r>
      <w:r>
        <w:rPr>
          <w:rFonts w:hint="eastAsia"/>
          <w:color w:val="000000"/>
        </w:rPr>
        <w:t>液蛋。</w:t>
      </w:r>
    </w:p>
    <w:p w:rsidR="00000000" w:rsidRDefault="00087578">
      <w:pPr>
        <w:widowControl/>
        <w:tabs>
          <w:tab w:val="num" w:pos="576"/>
        </w:tabs>
        <w:autoSpaceDE w:val="0"/>
        <w:autoSpaceDN w:val="0"/>
        <w:ind w:left="1200" w:hangingChars="500" w:hanging="1200"/>
        <w:textAlignment w:val="bottom"/>
        <w:rPr>
          <w:rFonts w:hint="eastAsia"/>
          <w:color w:val="000000"/>
        </w:rPr>
      </w:pPr>
      <w:r>
        <w:rPr>
          <w:rFonts w:hint="eastAsia"/>
          <w:color w:val="000000"/>
        </w:rPr>
        <w:t>二、定義</w:t>
      </w:r>
      <w:r>
        <w:rPr>
          <w:color w:val="000000"/>
        </w:rPr>
        <w:t>：</w:t>
      </w:r>
      <w:r>
        <w:rPr>
          <w:rFonts w:hint="eastAsia"/>
          <w:color w:val="000000"/>
        </w:rPr>
        <w:t>雞蛋收集後</w:t>
      </w:r>
      <w:r>
        <w:rPr>
          <w:color w:val="000000"/>
        </w:rPr>
        <w:t>，</w:t>
      </w:r>
      <w:r>
        <w:rPr>
          <w:rFonts w:hint="eastAsia"/>
          <w:color w:val="000000"/>
        </w:rPr>
        <w:t>經洗淨、風乾、檢驗、打蛋去殼、蛋白與蛋黃分離或不分離、殺菌，包裝後冷藏或冷凍者。</w:t>
      </w:r>
    </w:p>
    <w:p w:rsidR="00000000" w:rsidRDefault="00087578">
      <w:pPr>
        <w:widowControl/>
        <w:tabs>
          <w:tab w:val="num" w:pos="576"/>
        </w:tabs>
        <w:autoSpaceDE w:val="0"/>
        <w:autoSpaceDN w:val="0"/>
        <w:ind w:left="1200" w:hangingChars="500" w:hanging="1200"/>
        <w:textAlignment w:val="bottom"/>
        <w:rPr>
          <w:color w:val="000000"/>
        </w:rPr>
      </w:pPr>
      <w:r>
        <w:rPr>
          <w:rFonts w:hint="eastAsia"/>
          <w:color w:val="000000"/>
        </w:rPr>
        <w:t>三、種類：蛋黃、蛋白分開製造者，分別稱為冷藏或冷凍蛋黃液及冷藏或冷凍蛋白液；混合製造者稱為冷藏或冷凍全蛋液。</w:t>
      </w:r>
    </w:p>
    <w:p w:rsidR="00000000" w:rsidRDefault="00087578">
      <w:pPr>
        <w:widowControl/>
        <w:tabs>
          <w:tab w:val="num" w:pos="576"/>
        </w:tabs>
        <w:autoSpaceDE w:val="0"/>
        <w:autoSpaceDN w:val="0"/>
        <w:textAlignment w:val="bottom"/>
        <w:rPr>
          <w:color w:val="000000"/>
        </w:rPr>
      </w:pPr>
      <w:r>
        <w:rPr>
          <w:rFonts w:hint="eastAsia"/>
          <w:color w:val="000000"/>
        </w:rPr>
        <w:t>四、品質規格</w:t>
      </w:r>
      <w:r>
        <w:rPr>
          <w:color w:val="00000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61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6174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規</w:t>
            </w: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</w:rPr>
              <w:t>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貯存條件</w:t>
            </w:r>
          </w:p>
        </w:tc>
        <w:tc>
          <w:tcPr>
            <w:tcW w:w="6174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冷藏液蛋必須置於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℃以下，冷凍液蛋必須全部凍結，呈固體狀，凍藏溫度保持在</w:t>
            </w:r>
            <w:r>
              <w:rPr>
                <w:rFonts w:hint="eastAsia"/>
                <w:color w:val="000000"/>
              </w:rPr>
              <w:t>-18</w:t>
            </w:r>
            <w:r>
              <w:rPr>
                <w:rFonts w:hint="eastAsia"/>
                <w:color w:val="000000"/>
              </w:rPr>
              <w:t>℃以下</w:t>
            </w:r>
            <w:r>
              <w:rPr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成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品</w:t>
            </w:r>
          </w:p>
        </w:tc>
        <w:tc>
          <w:tcPr>
            <w:tcW w:w="6174" w:type="dxa"/>
          </w:tcPr>
          <w:p w:rsidR="00000000" w:rsidRDefault="00087578">
            <w:pPr>
              <w:widowControl/>
              <w:numPr>
                <w:ilvl w:val="0"/>
                <w:numId w:val="21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純淨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蛋液內不得混有蛋殼、血片、血絲及其他異物</w:t>
            </w:r>
            <w:r>
              <w:rPr>
                <w:color w:val="000000"/>
              </w:rPr>
              <w:t>。</w:t>
            </w:r>
            <w:r>
              <w:rPr>
                <w:rFonts w:hint="eastAsia"/>
                <w:color w:val="000000"/>
              </w:rPr>
              <w:t>且蛋黃液製品內不得混有蛋白成分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﹪以上，蛋白液製品內含有蛋黃成分不得超過</w:t>
            </w:r>
            <w:r>
              <w:rPr>
                <w:rFonts w:hint="eastAsia"/>
                <w:color w:val="000000"/>
              </w:rPr>
              <w:t>0.1</w:t>
            </w:r>
            <w:r>
              <w:rPr>
                <w:rFonts w:hint="eastAsia"/>
                <w:color w:val="000000"/>
              </w:rPr>
              <w:t>﹪。</w:t>
            </w:r>
          </w:p>
          <w:p w:rsidR="00000000" w:rsidRDefault="00087578">
            <w:pPr>
              <w:widowControl/>
              <w:numPr>
                <w:ilvl w:val="0"/>
                <w:numId w:val="21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氣味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風味正常，無腐敗或其他不良氣味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1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異物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不得含有</w:t>
            </w:r>
            <w:r>
              <w:rPr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裝</w:t>
            </w:r>
          </w:p>
        </w:tc>
        <w:tc>
          <w:tcPr>
            <w:tcW w:w="6174" w:type="dxa"/>
          </w:tcPr>
          <w:p w:rsidR="00000000" w:rsidRDefault="00087578">
            <w:pPr>
              <w:widowControl/>
              <w:numPr>
                <w:ilvl w:val="0"/>
                <w:numId w:val="22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應符合行政院衛生署公告之「食品器具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容器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包裝衛生標準」及其他相關法令之規定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2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包裝材料</w:t>
            </w:r>
            <w:r>
              <w:rPr>
                <w:color w:val="000000"/>
              </w:rPr>
              <w:t>，例如塑膠盒、</w:t>
            </w:r>
            <w:r>
              <w:rPr>
                <w:rFonts w:hint="eastAsia"/>
                <w:color w:val="000000"/>
              </w:rPr>
              <w:t>紙箱等均應為清潔堅牢之新品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2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紙箱以符合</w:t>
            </w: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1544</w:t>
            </w:r>
            <w:r>
              <w:rPr>
                <w:rFonts w:hint="eastAsia"/>
                <w:color w:val="000000"/>
              </w:rPr>
              <w:t>瓦楞紙板</w:t>
            </w:r>
            <w:r>
              <w:rPr>
                <w:color w:val="000000"/>
              </w:rPr>
              <w:t>A</w:t>
            </w:r>
            <w:r>
              <w:rPr>
                <w:color w:val="000000"/>
              </w:rPr>
              <w:t>、</w:t>
            </w:r>
            <w:r>
              <w:rPr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兩類為原則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</w:p>
        </w:tc>
      </w:tr>
    </w:tbl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color w:val="000000"/>
        </w:rPr>
      </w:pPr>
      <w:r>
        <w:rPr>
          <w:rFonts w:hint="eastAsia"/>
          <w:color w:val="000000"/>
        </w:rPr>
        <w:t>五、標示規定及範例</w:t>
      </w:r>
      <w:r>
        <w:rPr>
          <w:color w:val="00000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64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標示項目與方法</w:t>
            </w:r>
          </w:p>
        </w:tc>
        <w:tc>
          <w:tcPr>
            <w:tcW w:w="64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除應符合衛生法令規定外，其餘應符合</w:t>
            </w:r>
            <w:r>
              <w:rPr>
                <w:color w:val="000000"/>
              </w:rPr>
              <w:t>CNS 3192</w:t>
            </w:r>
            <w:r>
              <w:rPr>
                <w:rFonts w:hint="eastAsia"/>
                <w:color w:val="000000"/>
              </w:rPr>
              <w:t>「包裝食品標示」之規定。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標示應包括下列各項目</w:t>
            </w:r>
            <w:r>
              <w:rPr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並依實際情形標明</w:t>
            </w:r>
          </w:p>
          <w:p w:rsidR="00000000" w:rsidRDefault="00087578">
            <w:pPr>
              <w:widowControl/>
              <w:numPr>
                <w:ilvl w:val="0"/>
                <w:numId w:val="23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</w:p>
          <w:p w:rsidR="00000000" w:rsidRDefault="00087578">
            <w:pPr>
              <w:widowControl/>
              <w:numPr>
                <w:ilvl w:val="0"/>
                <w:numId w:val="23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容量</w:t>
            </w:r>
          </w:p>
          <w:p w:rsidR="00000000" w:rsidRDefault="00087578">
            <w:pPr>
              <w:widowControl/>
              <w:numPr>
                <w:ilvl w:val="0"/>
                <w:numId w:val="23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</w:p>
          <w:p w:rsidR="00000000" w:rsidRDefault="00087578">
            <w:pPr>
              <w:widowControl/>
              <w:numPr>
                <w:ilvl w:val="0"/>
                <w:numId w:val="23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</w:p>
          <w:p w:rsidR="00000000" w:rsidRDefault="00087578">
            <w:pPr>
              <w:widowControl/>
              <w:numPr>
                <w:ilvl w:val="0"/>
                <w:numId w:val="23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製造業者與經銷商的名號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地址及電</w:t>
            </w:r>
            <w:r>
              <w:rPr>
                <w:rFonts w:hint="eastAsia"/>
                <w:color w:val="000000"/>
              </w:rPr>
              <w:t>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標示範例</w:t>
            </w:r>
          </w:p>
        </w:tc>
        <w:tc>
          <w:tcPr>
            <w:tcW w:w="64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請參照下列方式於包裝容器上容易被看到的地方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○○液蛋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容量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○○○公克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冷藏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℃以下或冷凍</w:t>
            </w:r>
            <w:r>
              <w:rPr>
                <w:rFonts w:hint="eastAsia"/>
                <w:color w:val="000000"/>
              </w:rPr>
              <w:t>-18</w:t>
            </w:r>
            <w:r>
              <w:rPr>
                <w:rFonts w:hint="eastAsia"/>
                <w:color w:val="000000"/>
              </w:rPr>
              <w:t>℃以下二者擇一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製造者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○○蛋品股份有限公司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TEL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○○○○○○</w:t>
            </w:r>
          </w:p>
          <w:p w:rsidR="00000000" w:rsidRDefault="00087578">
            <w:pPr>
              <w:widowControl/>
              <w:autoSpaceDE w:val="0"/>
              <w:autoSpaceDN w:val="0"/>
              <w:ind w:firstLineChars="200" w:firstLine="48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地址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○○○○○○○○○○○</w:t>
            </w:r>
          </w:p>
          <w:p w:rsidR="00000000" w:rsidRDefault="00087578">
            <w:pPr>
              <w:widowControl/>
              <w:numPr>
                <w:ilvl w:val="0"/>
                <w:numId w:val="25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經銷商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○○○○○○○○公司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TEL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○○○○○○</w:t>
            </w:r>
          </w:p>
          <w:p w:rsidR="00000000" w:rsidRDefault="00087578">
            <w:pPr>
              <w:widowControl/>
              <w:autoSpaceDE w:val="0"/>
              <w:autoSpaceDN w:val="0"/>
              <w:ind w:firstLineChars="200" w:firstLine="48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地址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○○○○○○○○○○○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禁止標示事項</w:t>
            </w:r>
          </w:p>
        </w:tc>
        <w:tc>
          <w:tcPr>
            <w:tcW w:w="6480" w:type="dxa"/>
          </w:tcPr>
          <w:p w:rsidR="00000000" w:rsidRDefault="00087578">
            <w:pPr>
              <w:widowControl/>
              <w:numPr>
                <w:ilvl w:val="0"/>
                <w:numId w:val="24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讓消費者誤認是在其他食品品評會得獎的措辭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若與品評會得獎之製品採同一規格製造</w:t>
            </w:r>
            <w:r>
              <w:rPr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並標上得獎年度者不在此限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和讓消費者誤認是政府單位推薦的字樣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4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與上列標示</w:t>
            </w:r>
            <w:r>
              <w:rPr>
                <w:rFonts w:hint="eastAsia"/>
                <w:color w:val="000000"/>
              </w:rPr>
              <w:t>事項規定內容相矛盾的用語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4"/>
              </w:num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其他會令人誤解的文字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圖案等標示</w:t>
            </w:r>
            <w:r>
              <w:rPr>
                <w:color w:val="000000"/>
              </w:rPr>
              <w:t>。</w:t>
            </w:r>
          </w:p>
          <w:p w:rsidR="00000000" w:rsidRDefault="00087578">
            <w:pPr>
              <w:widowControl/>
              <w:numPr>
                <w:ilvl w:val="0"/>
                <w:numId w:val="24"/>
              </w:num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醫藥療效。</w:t>
            </w:r>
          </w:p>
        </w:tc>
      </w:tr>
    </w:tbl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  <w:r>
        <w:rPr>
          <w:b/>
          <w:color w:val="000000"/>
          <w:sz w:val="28"/>
        </w:rPr>
        <w:br w:type="page"/>
      </w:r>
      <w:r>
        <w:rPr>
          <w:rFonts w:hint="eastAsia"/>
          <w:color w:val="000000"/>
        </w:rPr>
        <w:t>六、檢驗項目</w:t>
      </w:r>
      <w:r>
        <w:rPr>
          <w:color w:val="000000"/>
        </w:rPr>
        <w:t>、</w:t>
      </w:r>
      <w:r>
        <w:rPr>
          <w:rFonts w:hint="eastAsia"/>
          <w:color w:val="000000"/>
        </w:rPr>
        <w:t>方法與標準</w:t>
      </w:r>
      <w:r>
        <w:rPr>
          <w:color w:val="000000"/>
        </w:rPr>
        <w:t>：</w:t>
      </w:r>
    </w:p>
    <w:tbl>
      <w:tblPr>
        <w:tblW w:w="8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800"/>
        <w:gridCol w:w="2700"/>
        <w:gridCol w:w="1800"/>
        <w:gridCol w:w="198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8" w:type="dxa"/>
            <w:gridSpan w:val="2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方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法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準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備註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產品標示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容量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</w:p>
        </w:tc>
        <w:tc>
          <w:tcPr>
            <w:tcW w:w="2700" w:type="dxa"/>
            <w:vMerge w:val="restart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正確名稱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足量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年月日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℃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-18</w:t>
            </w:r>
            <w:r>
              <w:rPr>
                <w:rFonts w:hint="eastAsia"/>
                <w:color w:val="000000"/>
              </w:rPr>
              <w:t>℃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製造商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符合規定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CAS</w:t>
            </w:r>
            <w:r>
              <w:rPr>
                <w:rFonts w:hint="eastAsia"/>
                <w:color w:val="000000"/>
              </w:rPr>
              <w:t>標示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符合規定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官能性質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包裝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完整無破損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氣味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外觀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蛋之色澤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微</w:t>
            </w: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</w:t>
            </w: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物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生菌數</w:t>
            </w:r>
          </w:p>
          <w:p w:rsidR="00000000" w:rsidRDefault="00087578">
            <w:pPr>
              <w:spacing w:line="320" w:lineRule="atLeast"/>
              <w:ind w:right="57"/>
              <w:rPr>
                <w:color w:val="000000"/>
              </w:rPr>
            </w:pPr>
            <w:r>
              <w:rPr>
                <w:color w:val="000000"/>
              </w:rPr>
              <w:t>Aerobic Pla</w:t>
            </w:r>
            <w:r>
              <w:rPr>
                <w:color w:val="000000"/>
              </w:rPr>
              <w:t xml:space="preserve">te 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ount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CNS 10890 </w:t>
            </w:r>
            <w:r>
              <w:rPr>
                <w:rFonts w:hint="eastAsia"/>
                <w:color w:val="000000"/>
              </w:rPr>
              <w:t>食品微生物之檢驗法</w:t>
            </w:r>
            <w:r>
              <w:rPr>
                <w:color w:val="000000"/>
              </w:rPr>
              <w:t>—</w:t>
            </w:r>
            <w:r>
              <w:rPr>
                <w:rFonts w:hint="eastAsia"/>
                <w:color w:val="000000"/>
              </w:rPr>
              <w:t>生菌數之檢驗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冷凍液蛋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1.5</w:t>
            </w:r>
            <w:r>
              <w:rPr>
                <w:rFonts w:hint="eastAsia"/>
                <w:color w:val="000000"/>
              </w:rPr>
              <w:t>×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  <w:vertAlign w:val="superscript"/>
              </w:rPr>
              <w:t xml:space="preserve">4 </w:t>
            </w:r>
            <w:r>
              <w:rPr>
                <w:color w:val="000000"/>
              </w:rPr>
              <w:t>CFU/</w:t>
            </w:r>
            <w:r>
              <w:rPr>
                <w:rFonts w:hint="eastAsia"/>
                <w:color w:val="000000"/>
              </w:rPr>
              <w:t>g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冷藏液蛋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×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  <w:vertAlign w:val="superscript"/>
              </w:rPr>
              <w:t xml:space="preserve">4 </w:t>
            </w:r>
            <w:r>
              <w:rPr>
                <w:color w:val="000000"/>
              </w:rPr>
              <w:t>CFU/</w:t>
            </w:r>
            <w:r>
              <w:rPr>
                <w:rFonts w:hint="eastAsia"/>
                <w:color w:val="000000"/>
              </w:rPr>
              <w:t>g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大腸桿菌群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iCs/>
                <w:color w:val="000000"/>
              </w:rPr>
            </w:pPr>
            <w:r>
              <w:rPr>
                <w:iCs/>
                <w:color w:val="000000"/>
              </w:rPr>
              <w:t>Coliform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 10</w:t>
            </w:r>
            <w:r>
              <w:rPr>
                <w:rFonts w:hint="eastAsia"/>
                <w:color w:val="000000"/>
              </w:rPr>
              <w:t>984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食品微生物之檢驗法</w:t>
            </w:r>
            <w:r>
              <w:rPr>
                <w:color w:val="000000"/>
              </w:rPr>
              <w:t>—</w:t>
            </w:r>
            <w:r>
              <w:rPr>
                <w:rFonts w:hint="eastAsia"/>
                <w:color w:val="000000"/>
              </w:rPr>
              <w:t>大腸桿菌群之檢驗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冷凍液蛋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 xml:space="preserve">10 </w:t>
            </w:r>
            <w:r>
              <w:rPr>
                <w:color w:val="000000"/>
              </w:rPr>
              <w:t>MPN/</w:t>
            </w:r>
            <w:r>
              <w:rPr>
                <w:rFonts w:hint="eastAsia"/>
                <w:color w:val="000000"/>
              </w:rPr>
              <w:t>g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冷藏液蛋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 xml:space="preserve">10 </w:t>
            </w:r>
            <w:r>
              <w:rPr>
                <w:color w:val="000000"/>
              </w:rPr>
              <w:t>MPN/</w:t>
            </w:r>
            <w:r>
              <w:rPr>
                <w:rFonts w:hint="eastAsia"/>
                <w:color w:val="000000"/>
              </w:rPr>
              <w:t>g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spacing w:line="500" w:lineRule="exac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沙門氏桿菌</w:t>
            </w:r>
          </w:p>
          <w:p w:rsidR="00000000" w:rsidRDefault="00087578">
            <w:pPr>
              <w:widowControl/>
              <w:autoSpaceDE w:val="0"/>
              <w:autoSpaceDN w:val="0"/>
              <w:spacing w:line="500" w:lineRule="exac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i/>
                <w:iCs/>
                <w:color w:val="000000"/>
              </w:rPr>
              <w:t>Salmonella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 10</w:t>
            </w:r>
            <w:r>
              <w:rPr>
                <w:rFonts w:hint="eastAsia"/>
                <w:color w:val="000000"/>
              </w:rPr>
              <w:t>952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食品微生物之檢驗法</w:t>
            </w:r>
            <w:r>
              <w:rPr>
                <w:color w:val="000000"/>
              </w:rPr>
              <w:t>—</w:t>
            </w:r>
            <w:r>
              <w:rPr>
                <w:rFonts w:hint="eastAsia"/>
                <w:color w:val="000000"/>
              </w:rPr>
              <w:t>沙門氏桿菌之檢驗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spacing w:line="500" w:lineRule="atLeas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陰性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cBorders>
              <w:bottom w:val="single" w:sz="4" w:space="0" w:color="auto"/>
            </w:tcBorders>
          </w:tcPr>
          <w:p w:rsidR="00000000" w:rsidRDefault="00087578">
            <w:pPr>
              <w:widowControl/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spacing w:line="500" w:lineRule="exac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黴菌及酵母菌</w:t>
            </w:r>
          </w:p>
          <w:p w:rsidR="00000000" w:rsidRDefault="00087578">
            <w:pPr>
              <w:widowControl/>
              <w:autoSpaceDE w:val="0"/>
              <w:autoSpaceDN w:val="0"/>
              <w:spacing w:line="500" w:lineRule="exac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Mold and Yeast </w:t>
            </w:r>
            <w:r>
              <w:rPr>
                <w:color w:val="000000"/>
              </w:rPr>
              <w:t>Count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spacing w:line="240" w:lineRule="atLeast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CNS 12925 </w:t>
            </w:r>
            <w:r>
              <w:rPr>
                <w:rFonts w:hint="eastAsia"/>
                <w:color w:val="000000"/>
              </w:rPr>
              <w:t>食品微生物之檢</w:t>
            </w:r>
          </w:p>
          <w:p w:rsidR="00000000" w:rsidRDefault="00087578">
            <w:pPr>
              <w:widowControl/>
              <w:autoSpaceDE w:val="0"/>
              <w:autoSpaceDN w:val="0"/>
              <w:spacing w:line="240" w:lineRule="atLeast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驗法</w:t>
            </w:r>
            <w:r>
              <w:rPr>
                <w:color w:val="000000"/>
              </w:rPr>
              <w:t>—</w:t>
            </w:r>
            <w:r>
              <w:rPr>
                <w:rFonts w:hint="eastAsia"/>
                <w:color w:val="000000"/>
              </w:rPr>
              <w:t>黴菌及酵母菌數之檢驗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冷凍液蛋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 xml:space="preserve">10 </w:t>
            </w:r>
            <w:r>
              <w:rPr>
                <w:color w:val="000000"/>
              </w:rPr>
              <w:t>CFU/</w:t>
            </w:r>
            <w:r>
              <w:rPr>
                <w:rFonts w:hint="eastAsia"/>
                <w:color w:val="000000"/>
              </w:rPr>
              <w:t>g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冷藏液蛋</w:t>
            </w:r>
          </w:p>
          <w:p w:rsidR="00000000" w:rsidRDefault="00087578">
            <w:pPr>
              <w:widowControl/>
              <w:autoSpaceDE w:val="0"/>
              <w:autoSpaceDN w:val="0"/>
              <w:spacing w:line="500" w:lineRule="atLeas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 xml:space="preserve">10 </w:t>
            </w:r>
            <w:r>
              <w:rPr>
                <w:color w:val="000000"/>
              </w:rPr>
              <w:t>CFU/</w:t>
            </w:r>
            <w:r>
              <w:rPr>
                <w:rFonts w:hint="eastAsia"/>
                <w:color w:val="000000"/>
              </w:rPr>
              <w:t>g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初驗</w:t>
            </w:r>
            <w:r>
              <w:rPr>
                <w:rFonts w:hint="eastAsia"/>
                <w:color w:val="000000"/>
              </w:rPr>
              <w:t>)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Antibiotic substances</w:t>
            </w:r>
          </w:p>
        </w:tc>
        <w:tc>
          <w:tcPr>
            <w:tcW w:w="2700" w:type="dxa"/>
          </w:tcPr>
          <w:p w:rsidR="00000000" w:rsidRDefault="00087578">
            <w:pPr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color w:val="000000"/>
              </w:rPr>
              <w:t xml:space="preserve">CNS </w:t>
            </w:r>
            <w:r>
              <w:rPr>
                <w:rFonts w:hint="eastAsia"/>
                <w:color w:val="000000"/>
              </w:rPr>
              <w:t>5916</w:t>
            </w:r>
            <w:r>
              <w:rPr>
                <w:rFonts w:hint="eastAsia"/>
                <w:color w:val="000000"/>
              </w:rPr>
              <w:t>食品中抗生物質檢驗法</w:t>
            </w:r>
          </w:p>
          <w:p w:rsidR="00000000" w:rsidRDefault="00087578">
            <w:pPr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12mm zone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當此項目檢驗結果其抑制圈大於</w:t>
            </w:r>
            <w:r>
              <w:rPr>
                <w:rFonts w:hint="eastAsia"/>
                <w:color w:val="000000"/>
              </w:rPr>
              <w:t>12mm zone</w:t>
            </w:r>
            <w:r>
              <w:rPr>
                <w:rFonts w:hint="eastAsia"/>
                <w:color w:val="000000"/>
              </w:rPr>
              <w:t>時，測定以下項目。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四環素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Tetracycline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中央畜產會技術服務中心四環素類抗生素</w:t>
            </w:r>
            <w:r>
              <w:rPr>
                <w:rFonts w:hint="eastAsia"/>
                <w:color w:val="000000"/>
              </w:rPr>
              <w:t>HPLC</w:t>
            </w:r>
            <w:r>
              <w:rPr>
                <w:rFonts w:hint="eastAsia"/>
                <w:color w:val="000000"/>
              </w:rPr>
              <w:t>之檢驗法</w:t>
            </w:r>
          </w:p>
        </w:tc>
        <w:tc>
          <w:tcPr>
            <w:tcW w:w="1800" w:type="dxa"/>
            <w:vMerge w:val="restart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0.4ppm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 w:val="restart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92"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羥四環素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Oxytetracy</w:t>
            </w:r>
            <w:r>
              <w:rPr>
                <w:color w:val="000000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ind w:left="312" w:hanging="312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氯四環素</w:t>
            </w:r>
          </w:p>
          <w:p w:rsidR="00000000" w:rsidRDefault="00087578">
            <w:pPr>
              <w:spacing w:line="300" w:lineRule="exact"/>
              <w:rPr>
                <w:color w:val="000000"/>
                <w:spacing w:val="-8"/>
              </w:rPr>
            </w:pPr>
            <w:r>
              <w:rPr>
                <w:rFonts w:hint="eastAsia"/>
                <w:color w:val="000000"/>
                <w:spacing w:val="-8"/>
              </w:rPr>
              <w:t>Chlo</w:t>
            </w:r>
            <w:r>
              <w:rPr>
                <w:color w:val="000000"/>
                <w:spacing w:val="-8"/>
              </w:rPr>
              <w:t>r</w:t>
            </w:r>
            <w:r>
              <w:rPr>
                <w:rFonts w:hint="eastAsia"/>
                <w:color w:val="000000"/>
                <w:spacing w:val="-8"/>
              </w:rPr>
              <w:t>tetracy</w:t>
            </w:r>
            <w:r>
              <w:rPr>
                <w:color w:val="000000"/>
                <w:spacing w:val="-8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青黴素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Penicillin</w:t>
            </w:r>
          </w:p>
        </w:tc>
        <w:tc>
          <w:tcPr>
            <w:tcW w:w="27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14423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青黴素之檢驗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 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Chloramphen</w:t>
            </w:r>
            <w:r>
              <w:rPr>
                <w:color w:val="000000"/>
              </w:rPr>
              <w:t>icol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00" w:lineRule="exact"/>
              <w:ind w:left="240" w:hangingChars="100" w:hanging="24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(1)</w:t>
            </w:r>
            <w:r>
              <w:rPr>
                <w:rFonts w:hint="eastAsia"/>
                <w:color w:val="000000"/>
              </w:rPr>
              <w:t>中央畜產會技術服務中心氯黴素檢測法（</w:t>
            </w:r>
            <w:r>
              <w:rPr>
                <w:color w:val="000000"/>
              </w:rPr>
              <w:t>ELISA</w:t>
            </w:r>
            <w:r>
              <w:rPr>
                <w:rFonts w:hint="eastAsia"/>
                <w:color w:val="000000"/>
              </w:rPr>
              <w:t>）</w:t>
            </w:r>
          </w:p>
          <w:p w:rsidR="00000000" w:rsidRDefault="00087578">
            <w:pPr>
              <w:spacing w:line="300" w:lineRule="exact"/>
              <w:ind w:left="240" w:hangingChars="100" w:hanging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(2)</w:t>
            </w:r>
            <w:r>
              <w:rPr>
                <w:rFonts w:hint="eastAsia"/>
                <w:color w:val="000000"/>
              </w:rPr>
              <w:t>中央畜產會技術服務中心氯黴素檢測法（</w:t>
            </w:r>
            <w:r>
              <w:rPr>
                <w:color w:val="000000"/>
              </w:rPr>
              <w:t>HPLC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不得檢出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泰黴素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Tylosin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14425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泰黴素之檢驗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0.2ppm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紅黴素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(Erythromycin)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20" w:lineRule="exact"/>
              <w:ind w:left="-28" w:firstLine="28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14426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紅黴素之檢驗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0.3ppm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388" w:type="dxa"/>
            <w:vMerge w:val="restart"/>
            <w:vAlign w:val="center"/>
          </w:tcPr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</w:t>
            </w: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胺</w:t>
            </w: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劑</w:t>
            </w: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磺胺一甲氧嘧啶</w:t>
            </w:r>
            <w:r>
              <w:rPr>
                <w:color w:val="000000"/>
                <w:spacing w:val="-20"/>
              </w:rPr>
              <w:t>Sulfamonomethoxine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numPr>
                <w:ilvl w:val="0"/>
                <w:numId w:val="4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中央畜產會技術服務中心，肉品及肉製品磺胺劑殘留快速檢驗方法。</w:t>
            </w:r>
          </w:p>
          <w:p w:rsidR="00000000" w:rsidRDefault="00087578">
            <w:pPr>
              <w:numPr>
                <w:ilvl w:val="0"/>
                <w:numId w:val="48"/>
              </w:num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中央畜產會技術服務中心，肉品及肉製品磺胺劑殘留標準檢驗法。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0.1ppm</w:t>
            </w:r>
          </w:p>
        </w:tc>
        <w:tc>
          <w:tcPr>
            <w:tcW w:w="1980" w:type="dxa"/>
            <w:vMerge w:val="restart"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autoSpaceDE w:val="0"/>
              <w:autoSpaceDN w:val="0"/>
              <w:ind w:left="113" w:right="113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 w:val="restart"/>
          </w:tcPr>
          <w:p w:rsidR="00000000" w:rsidRDefault="00087578">
            <w:pPr>
              <w:autoSpaceDE w:val="0"/>
              <w:autoSpaceDN w:val="0"/>
              <w:textAlignment w:val="bottom"/>
              <w:rPr>
                <w:rFonts w:hint="eastAsia"/>
                <w:color w:val="000000"/>
                <w:spacing w:val="-20"/>
              </w:rPr>
            </w:pPr>
            <w:r>
              <w:rPr>
                <w:rFonts w:hint="eastAsia"/>
                <w:color w:val="000000"/>
                <w:spacing w:val="-20"/>
              </w:rPr>
              <w:t>磺胺二甲氧嘧啶</w:t>
            </w:r>
            <w:r>
              <w:rPr>
                <w:color w:val="000000"/>
              </w:rPr>
              <w:t>Sulfadimethoxine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numPr>
                <w:ilvl w:val="0"/>
                <w:numId w:val="48"/>
              </w:num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  <w:vAlign w:val="center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  <w:spacing w:val="-20"/>
              </w:rPr>
            </w:pPr>
            <w:r>
              <w:rPr>
                <w:rFonts w:hint="eastAsia"/>
                <w:color w:val="000000"/>
                <w:spacing w:val="-20"/>
              </w:rPr>
              <w:t>磺胺二甲嘧啶</w:t>
            </w:r>
            <w:r>
              <w:rPr>
                <w:color w:val="000000"/>
              </w:rPr>
              <w:t>Sulfamethzine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磺胺奎林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Sulfaquinoxaline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vAlign w:val="center"/>
          </w:tcPr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一</w:t>
            </w: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般</w:t>
            </w: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成</w:t>
            </w: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  <w:p w:rsidR="00000000" w:rsidRDefault="00087578">
            <w:pPr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分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固形物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Solids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5033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spacing w:val="-20"/>
              </w:rPr>
              <w:t>食品中水分之檢驗法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蛋白液≧</w:t>
            </w:r>
            <w:r>
              <w:rPr>
                <w:rFonts w:hint="eastAsia"/>
                <w:color w:val="000000"/>
              </w:rPr>
              <w:t>11</w:t>
            </w:r>
            <w:r>
              <w:rPr>
                <w:rFonts w:hint="eastAsia"/>
                <w:color w:val="000000"/>
              </w:rPr>
              <w:t>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蛋黃液≧</w:t>
            </w:r>
            <w:r>
              <w:rPr>
                <w:rFonts w:hint="eastAsia"/>
                <w:color w:val="000000"/>
              </w:rPr>
              <w:t>43</w:t>
            </w:r>
            <w:r>
              <w:rPr>
                <w:rFonts w:hint="eastAsia"/>
                <w:color w:val="000000"/>
              </w:rPr>
              <w:t>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全蛋液≧</w:t>
            </w:r>
            <w:r>
              <w:rPr>
                <w:rFonts w:hint="eastAsia"/>
                <w:color w:val="000000"/>
              </w:rPr>
              <w:t>24</w:t>
            </w:r>
            <w:r>
              <w:rPr>
                <w:rFonts w:hint="eastAsia"/>
                <w:color w:val="000000"/>
              </w:rPr>
              <w:t>﹪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Protein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5035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spacing w:val="-20"/>
              </w:rPr>
              <w:t>食品中粗蛋白質之檢驗法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蛋白液≧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蛋黃液≧</w:t>
            </w:r>
            <w:r>
              <w:rPr>
                <w:rFonts w:hint="eastAsia"/>
                <w:color w:val="000000"/>
              </w:rPr>
              <w:t>14</w:t>
            </w:r>
            <w:r>
              <w:rPr>
                <w:rFonts w:hint="eastAsia"/>
                <w:color w:val="000000"/>
              </w:rPr>
              <w:t>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全蛋液≧</w:t>
            </w:r>
            <w:r>
              <w:rPr>
                <w:rFonts w:hint="eastAsia"/>
                <w:color w:val="000000"/>
              </w:rPr>
              <w:t>11</w:t>
            </w:r>
            <w:r>
              <w:rPr>
                <w:rFonts w:hint="eastAsia"/>
                <w:color w:val="000000"/>
              </w:rPr>
              <w:t>﹪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widowControl/>
              <w:autoSpaceDE w:val="0"/>
              <w:autoSpaceDN w:val="0"/>
              <w:spacing w:line="240" w:lineRule="exact"/>
              <w:jc w:val="center"/>
              <w:textAlignment w:val="bottom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粗脂肪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Crude Fat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5036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spacing w:val="-20"/>
              </w:rPr>
              <w:t>食品中粗脂肪之檢驗法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蛋黃液≧</w:t>
            </w:r>
            <w:r>
              <w:rPr>
                <w:rFonts w:hint="eastAsia"/>
                <w:color w:val="000000"/>
              </w:rPr>
              <w:t>28</w:t>
            </w:r>
            <w:r>
              <w:rPr>
                <w:rFonts w:hint="eastAsia"/>
                <w:color w:val="000000"/>
              </w:rPr>
              <w:t>﹪</w:t>
            </w:r>
          </w:p>
          <w:p w:rsidR="00000000" w:rsidRDefault="00087578">
            <w:pPr>
              <w:pStyle w:val="Normal"/>
              <w:widowControl/>
              <w:autoSpaceDE w:val="0"/>
              <w:autoSpaceDN w:val="0"/>
              <w:adjustRightInd/>
              <w:spacing w:line="240" w:lineRule="auto"/>
              <w:textAlignment w:val="bottom"/>
              <w:rPr>
                <w:rFonts w:ascii="Times New Roman" w:eastAsia="標楷體" w:hint="eastAsia"/>
                <w:color w:val="000000"/>
                <w:kern w:val="2"/>
                <w:szCs w:val="24"/>
              </w:rPr>
            </w:pPr>
            <w:r>
              <w:rPr>
                <w:rFonts w:ascii="Times New Roman" w:eastAsia="標楷體" w:hint="eastAsia"/>
                <w:color w:val="000000"/>
              </w:rPr>
              <w:t>全蛋液</w:t>
            </w:r>
            <w:r>
              <w:rPr>
                <w:rFonts w:hint="eastAsia"/>
                <w:color w:val="000000"/>
              </w:rPr>
              <w:t>≧</w:t>
            </w:r>
            <w:r>
              <w:rPr>
                <w:rFonts w:ascii="Times New Roman" w:eastAsia="標楷體" w:hint="eastAsia"/>
                <w:color w:val="000000"/>
              </w:rPr>
              <w:t>10</w:t>
            </w:r>
            <w:r>
              <w:rPr>
                <w:rFonts w:ascii="Times New Roman" w:eastAsia="標楷體" w:hint="eastAsia"/>
                <w:color w:val="000000"/>
              </w:rPr>
              <w:t>﹪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5"/>
        </w:trPr>
        <w:tc>
          <w:tcPr>
            <w:tcW w:w="388" w:type="dxa"/>
            <w:vMerge w:val="restart"/>
            <w:tcBorders>
              <w:bottom w:val="single" w:sz="4" w:space="0" w:color="auto"/>
            </w:tcBorders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它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00000" w:rsidRDefault="00087578">
            <w:pPr>
              <w:pStyle w:val="Normal"/>
              <w:adjustRightInd/>
              <w:spacing w:line="300" w:lineRule="exact"/>
              <w:textAlignment w:val="auto"/>
              <w:rPr>
                <w:rFonts w:ascii="Times New Roman" w:eastAsia="標楷體" w:hint="eastAsia"/>
                <w:color w:val="000000"/>
                <w:kern w:val="2"/>
                <w:szCs w:val="24"/>
              </w:rPr>
            </w:pPr>
            <w:r>
              <w:rPr>
                <w:rFonts w:ascii="Times New Roman" w:eastAsia="標楷體" w:hint="eastAsia"/>
                <w:color w:val="000000"/>
                <w:kern w:val="2"/>
                <w:szCs w:val="24"/>
              </w:rPr>
              <w:t>必利美它民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Pyrimethamin</w:t>
            </w:r>
            <w:r>
              <w:rPr>
                <w:rFonts w:hint="eastAsia"/>
                <w:color w:val="000000"/>
              </w:rPr>
              <w:t>e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日本厚生省法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00000" w:rsidRDefault="00087578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不得檢出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</w:t>
            </w:r>
            <w:r>
              <w:rPr>
                <w:color w:val="000000"/>
              </w:rPr>
              <w:t>H</w:t>
            </w:r>
            <w:r>
              <w:rPr>
                <w:rFonts w:hint="eastAsia"/>
                <w:color w:val="000000"/>
              </w:rPr>
              <w:t>值</w:t>
            </w:r>
          </w:p>
        </w:tc>
        <w:tc>
          <w:tcPr>
            <w:tcW w:w="27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以</w:t>
            </w:r>
            <w:r>
              <w:rPr>
                <w:rFonts w:hint="eastAsia"/>
                <w:color w:val="000000"/>
              </w:rPr>
              <w:t xml:space="preserve">pH meter </w:t>
            </w:r>
            <w:r>
              <w:rPr>
                <w:rFonts w:hint="eastAsia"/>
                <w:color w:val="000000"/>
              </w:rPr>
              <w:t>測定之</w:t>
            </w:r>
          </w:p>
        </w:tc>
        <w:tc>
          <w:tcPr>
            <w:tcW w:w="180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冷凍液蛋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蛋白液</w:t>
            </w:r>
            <w:r>
              <w:rPr>
                <w:rFonts w:hint="eastAsia"/>
                <w:color w:val="000000"/>
              </w:rPr>
              <w:t xml:space="preserve"> 8.5-9.2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蛋黃液</w:t>
            </w:r>
            <w:r>
              <w:rPr>
                <w:rFonts w:hint="eastAsia"/>
                <w:color w:val="000000"/>
              </w:rPr>
              <w:t xml:space="preserve"> 6.1-6.4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全蛋液</w:t>
            </w:r>
            <w:r>
              <w:rPr>
                <w:rFonts w:hint="eastAsia"/>
                <w:color w:val="000000"/>
              </w:rPr>
              <w:t xml:space="preserve"> 7.2-7.8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冷藏液蛋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蛋白液</w:t>
            </w:r>
            <w:r>
              <w:rPr>
                <w:rFonts w:hint="eastAsia"/>
                <w:color w:val="000000"/>
              </w:rPr>
              <w:t xml:space="preserve"> 7.6-9.2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蛋黃液</w:t>
            </w:r>
            <w:r>
              <w:rPr>
                <w:rFonts w:hint="eastAsia"/>
                <w:color w:val="000000"/>
              </w:rPr>
              <w:t xml:space="preserve"> 6.0-6.6</w:t>
            </w:r>
          </w:p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全蛋液</w:t>
            </w:r>
            <w:r>
              <w:rPr>
                <w:rFonts w:hint="eastAsia"/>
                <w:color w:val="000000"/>
              </w:rPr>
              <w:t xml:space="preserve"> 6.9-7.5</w:t>
            </w:r>
          </w:p>
        </w:tc>
        <w:tc>
          <w:tcPr>
            <w:tcW w:w="1980" w:type="dxa"/>
          </w:tcPr>
          <w:p w:rsidR="00000000" w:rsidRDefault="00087578">
            <w:pPr>
              <w:widowControl/>
              <w:autoSpaceDE w:val="0"/>
              <w:autoSpaceDN w:val="0"/>
              <w:textAlignment w:val="bottom"/>
              <w:rPr>
                <w:rFonts w:hint="eastAsia"/>
                <w:color w:val="000000"/>
              </w:rPr>
            </w:pPr>
          </w:p>
        </w:tc>
      </w:tr>
    </w:tbl>
    <w:p w:rsidR="00000000" w:rsidRDefault="00087578">
      <w:pPr>
        <w:pStyle w:val="Normal"/>
        <w:adjustRightInd/>
        <w:spacing w:line="240" w:lineRule="auto"/>
        <w:textAlignment w:val="auto"/>
        <w:rPr>
          <w:rFonts w:ascii="Times New Roman" w:eastAsia="標楷體" w:hint="eastAsia"/>
          <w:color w:val="000000"/>
          <w:kern w:val="2"/>
          <w:szCs w:val="24"/>
        </w:rPr>
      </w:pPr>
    </w:p>
    <w:p w:rsidR="00000000" w:rsidRDefault="00087578">
      <w:pPr>
        <w:widowControl/>
        <w:autoSpaceDE w:val="0"/>
        <w:autoSpaceDN w:val="0"/>
        <w:textAlignment w:val="bottom"/>
        <w:rPr>
          <w:rFonts w:hint="eastAsia"/>
          <w:color w:val="000000"/>
        </w:rPr>
      </w:pPr>
    </w:p>
    <w:p w:rsidR="00000000" w:rsidRDefault="00087578">
      <w:pPr>
        <w:pStyle w:val="Normal"/>
        <w:adjustRightInd/>
        <w:spacing w:line="240" w:lineRule="auto"/>
        <w:textAlignment w:val="auto"/>
        <w:rPr>
          <w:rFonts w:ascii="Times New Roman" w:eastAsia="標楷體" w:hint="eastAsia"/>
          <w:color w:val="000000"/>
          <w:kern w:val="2"/>
          <w:szCs w:val="24"/>
        </w:rPr>
      </w:pPr>
    </w:p>
    <w:p w:rsidR="00000000" w:rsidRDefault="00087578">
      <w:pPr>
        <w:ind w:left="960" w:hangingChars="400" w:hanging="960"/>
        <w:rPr>
          <w:rFonts w:hint="eastAsia"/>
          <w:color w:val="000000"/>
        </w:rPr>
      </w:pPr>
    </w:p>
    <w:p w:rsidR="00000000" w:rsidRDefault="00087578">
      <w:pPr>
        <w:tabs>
          <w:tab w:val="left" w:pos="5220"/>
        </w:tabs>
        <w:jc w:val="center"/>
        <w:rPr>
          <w:rFonts w:hint="eastAsia"/>
          <w:b/>
          <w:bCs/>
          <w:color w:val="000000"/>
          <w:sz w:val="32"/>
          <w:lang w:val="es-ES"/>
        </w:rPr>
      </w:pPr>
      <w:r>
        <w:rPr>
          <w:color w:val="000000"/>
          <w:sz w:val="28"/>
        </w:rPr>
        <w:br w:type="page"/>
      </w:r>
      <w:r>
        <w:rPr>
          <w:rFonts w:hint="eastAsia"/>
          <w:color w:val="000000"/>
          <w:sz w:val="28"/>
          <w:lang w:val="es-ES"/>
        </w:rPr>
        <w:t>皮蛋</w:t>
      </w:r>
      <w:r>
        <w:rPr>
          <w:rFonts w:hint="eastAsia"/>
          <w:color w:val="000000"/>
          <w:sz w:val="28"/>
        </w:rPr>
        <w:t>（</w:t>
      </w:r>
      <w:r>
        <w:rPr>
          <w:rFonts w:hint="eastAsia"/>
          <w:color w:val="000000"/>
          <w:sz w:val="28"/>
          <w:lang w:val="es-ES"/>
        </w:rPr>
        <w:t xml:space="preserve">Alkalized Eggs , </w:t>
      </w:r>
      <w:r>
        <w:rPr>
          <w:color w:val="000000"/>
          <w:sz w:val="28"/>
          <w:lang w:val="es-ES"/>
        </w:rPr>
        <w:t>Thousand-year Egg</w:t>
      </w:r>
      <w:r>
        <w:rPr>
          <w:rFonts w:hint="eastAsia"/>
          <w:color w:val="000000"/>
          <w:sz w:val="28"/>
          <w:lang w:val="es-ES"/>
        </w:rPr>
        <w:t>s, Pidan</w:t>
      </w:r>
      <w:r>
        <w:rPr>
          <w:rFonts w:hint="eastAsia"/>
          <w:color w:val="000000"/>
          <w:sz w:val="28"/>
        </w:rPr>
        <w:t>）</w:t>
      </w:r>
      <w:r>
        <w:rPr>
          <w:rFonts w:hint="eastAsia"/>
          <w:color w:val="000000"/>
          <w:sz w:val="28"/>
          <w:lang w:val="es-ES"/>
        </w:rPr>
        <w:t>之</w:t>
      </w:r>
      <w:r>
        <w:rPr>
          <w:rFonts w:hint="eastAsia"/>
          <w:color w:val="000000"/>
          <w:sz w:val="28"/>
        </w:rPr>
        <w:t>品質規格及標示規定</w:t>
      </w:r>
    </w:p>
    <w:p w:rsidR="00000000" w:rsidRDefault="00087578">
      <w:pPr>
        <w:rPr>
          <w:rFonts w:hint="eastAsia"/>
          <w:color w:val="000000"/>
          <w:lang w:val="es-ES"/>
        </w:rPr>
      </w:pPr>
      <w:r>
        <w:rPr>
          <w:rFonts w:hint="eastAsia"/>
          <w:color w:val="000000"/>
          <w:lang w:val="es-ES"/>
        </w:rPr>
        <w:t>一、適用範圍</w:t>
      </w:r>
      <w:r>
        <w:rPr>
          <w:rFonts w:hint="eastAsia"/>
          <w:color w:val="000000"/>
        </w:rPr>
        <w:t>：</w:t>
      </w:r>
      <w:r>
        <w:rPr>
          <w:rFonts w:hint="eastAsia"/>
          <w:color w:val="000000"/>
          <w:lang w:val="es-ES"/>
        </w:rPr>
        <w:t>本規格規定適用於鴨蛋、</w:t>
      </w:r>
      <w:ins w:id="1" w:author="MAY_孫玉玫" w:date="2003-06-03T14:35:00Z">
        <w:r>
          <w:rPr>
            <w:rFonts w:hint="eastAsia"/>
            <w:color w:val="000000"/>
            <w:lang w:val="es-ES"/>
          </w:rPr>
          <w:t>雞蛋</w:t>
        </w:r>
      </w:ins>
      <w:r>
        <w:rPr>
          <w:rFonts w:hint="eastAsia"/>
          <w:color w:val="000000"/>
          <w:lang w:val="es-ES"/>
        </w:rPr>
        <w:t>或鵪鶉蛋製成之皮蛋。</w:t>
      </w:r>
    </w:p>
    <w:p w:rsidR="00000000" w:rsidRDefault="00087578">
      <w:pPr>
        <w:pStyle w:val="af3"/>
        <w:ind w:left="1200" w:hanging="12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  <w:lang w:val="es-ES"/>
        </w:rPr>
        <w:t>二、</w:t>
      </w:r>
      <w:r>
        <w:rPr>
          <w:rFonts w:hint="eastAsia"/>
          <w:color w:val="000000"/>
          <w:sz w:val="24"/>
        </w:rPr>
        <w:t>定義：鮮鴨蛋、雞蛋或鵪鶉蛋收集，經篩選、鹼液醃漬、洗淨、加熱或不加熱、風乾、熟成處理後，其成品之蛋白呈茶褐色至墨綠色之凝</w:t>
      </w:r>
      <w:r>
        <w:rPr>
          <w:rFonts w:hint="eastAsia"/>
          <w:color w:val="000000"/>
          <w:sz w:val="24"/>
        </w:rPr>
        <w:t>膠狀，且具有皮蛋特殊風味之產品。</w:t>
      </w:r>
    </w:p>
    <w:p w:rsidR="00000000" w:rsidRDefault="00087578">
      <w:pPr>
        <w:spacing w:line="400" w:lineRule="exact"/>
        <w:rPr>
          <w:rFonts w:hint="eastAsia"/>
          <w:color w:val="000000"/>
          <w:lang w:val="es-ES"/>
        </w:rPr>
      </w:pPr>
    </w:p>
    <w:p w:rsidR="00000000" w:rsidRDefault="00087578">
      <w:pPr>
        <w:spacing w:line="400" w:lineRule="exact"/>
        <w:rPr>
          <w:rFonts w:hint="eastAsia"/>
          <w:color w:val="000000"/>
          <w:lang w:val="es-ES"/>
        </w:rPr>
      </w:pPr>
      <w:r>
        <w:rPr>
          <w:rFonts w:hint="eastAsia"/>
          <w:color w:val="000000"/>
          <w:lang w:val="es-ES"/>
        </w:rPr>
        <w:t>三、品質規格：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653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項目</w:t>
            </w:r>
          </w:p>
        </w:tc>
        <w:tc>
          <w:tcPr>
            <w:tcW w:w="6534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規</w:t>
            </w:r>
            <w:r>
              <w:rPr>
                <w:rFonts w:hint="eastAsia"/>
                <w:color w:val="000000"/>
                <w:lang w:val="es-ES"/>
              </w:rPr>
              <w:t xml:space="preserve">     </w:t>
            </w:r>
            <w:r>
              <w:rPr>
                <w:rFonts w:hint="eastAsia"/>
                <w:color w:val="000000"/>
                <w:lang w:val="es-ES"/>
              </w:rPr>
              <w:t>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原料蛋</w:t>
            </w:r>
          </w:p>
        </w:tc>
        <w:tc>
          <w:tcPr>
            <w:tcW w:w="6534" w:type="dxa"/>
          </w:tcPr>
          <w:p w:rsidR="00000000" w:rsidRDefault="00087578">
            <w:pPr>
              <w:numPr>
                <w:numberingChange w:id="2" w:author=" 財團法人中央畜產會" w:date="2003-04-09T17:03:00Z" w:original="%1:1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1.</w:t>
            </w:r>
            <w:r>
              <w:rPr>
                <w:rFonts w:hint="eastAsia"/>
                <w:color w:val="000000"/>
                <w:lang w:val="es-ES"/>
              </w:rPr>
              <w:t>蛋殼無異物、污斑、污點或變色。</w:t>
            </w:r>
          </w:p>
          <w:p w:rsidR="00000000" w:rsidRDefault="00087578">
            <w:pPr>
              <w:numPr>
                <w:numberingChange w:id="3" w:author=" 財團法人中央畜產會" w:date="2003-04-09T17:03:00Z" w:original="%1:2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2.</w:t>
            </w:r>
            <w:r>
              <w:rPr>
                <w:rFonts w:hint="eastAsia"/>
                <w:color w:val="000000"/>
                <w:lang w:val="es-ES"/>
              </w:rPr>
              <w:t>蛋形正常、蛋殼完整、無破裂損傷、蛋殼面平整緊密。</w:t>
            </w:r>
          </w:p>
          <w:p w:rsidR="00000000" w:rsidRDefault="00087578">
            <w:p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3.</w:t>
            </w:r>
            <w:r>
              <w:rPr>
                <w:rFonts w:hint="eastAsia"/>
                <w:color w:val="000000"/>
                <w:lang w:val="es-ES"/>
              </w:rPr>
              <w:t>氣室完整、無氣泡，且蛋黃輪廓完整、無異物及不良氣味。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成品</w:t>
            </w:r>
          </w:p>
        </w:tc>
        <w:tc>
          <w:tcPr>
            <w:tcW w:w="6534" w:type="dxa"/>
          </w:tcPr>
          <w:p w:rsidR="00000000" w:rsidRDefault="00087578">
            <w:pPr>
              <w:numPr>
                <w:numberingChange w:id="4" w:author=" 財團法人中央畜產會" w:date="2003-04-09T17:03:00Z" w:original="%1:1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1.</w:t>
            </w:r>
            <w:r>
              <w:rPr>
                <w:rFonts w:hint="eastAsia"/>
                <w:color w:val="000000"/>
                <w:lang w:val="es-ES"/>
              </w:rPr>
              <w:t>蛋殼完整無破損。</w:t>
            </w:r>
          </w:p>
          <w:p w:rsidR="00000000" w:rsidRDefault="00087578">
            <w:pPr>
              <w:numPr>
                <w:numberingChange w:id="5" w:author=" 財團法人中央畜產會" w:date="2003-04-09T17:03:00Z" w:original="%1:2:0:."/>
              </w:numPr>
              <w:spacing w:line="400" w:lineRule="exact"/>
              <w:ind w:left="240" w:hangingChars="100" w:hanging="240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2.</w:t>
            </w:r>
            <w:r>
              <w:rPr>
                <w:rFonts w:hint="eastAsia"/>
                <w:color w:val="000000"/>
                <w:lang w:val="es-ES"/>
              </w:rPr>
              <w:t>蛋白為凝固膠體，表面平滑有光澤，呈茶褐色至墨綠色，質地柔韌富彈性。</w:t>
            </w:r>
          </w:p>
          <w:p w:rsidR="00000000" w:rsidRDefault="00087578">
            <w:pPr>
              <w:numPr>
                <w:numberingChange w:id="6" w:author=" 財團法人中央畜產會" w:date="2003-04-09T17:03:00Z" w:original="%1:3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3.</w:t>
            </w:r>
            <w:r>
              <w:rPr>
                <w:rFonts w:hint="eastAsia"/>
                <w:color w:val="000000"/>
                <w:lang w:val="es-ES"/>
              </w:rPr>
              <w:t>蛋黃外圍凝固、光滑、中心糊狀或固狀，呈墨綠色或黃綠色。</w:t>
            </w:r>
          </w:p>
          <w:p w:rsidR="00000000" w:rsidRDefault="00087578">
            <w:pPr>
              <w:numPr>
                <w:numberingChange w:id="7" w:author=" 財團法人中央畜產會" w:date="2003-04-09T17:03:00Z" w:original="%1:4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4.</w:t>
            </w:r>
            <w:r>
              <w:rPr>
                <w:rFonts w:hint="eastAsia"/>
                <w:color w:val="000000"/>
                <w:lang w:val="es-ES"/>
              </w:rPr>
              <w:t>具有皮蛋特殊風味及口感。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包裝材料</w:t>
            </w:r>
          </w:p>
        </w:tc>
        <w:tc>
          <w:tcPr>
            <w:tcW w:w="6534" w:type="dxa"/>
          </w:tcPr>
          <w:p w:rsidR="00000000" w:rsidRDefault="00087578">
            <w:pPr>
              <w:numPr>
                <w:numberingChange w:id="8" w:author=" 財團法人中央畜產會" w:date="2003-04-09T17:03:00Z" w:original="（%2:1:35:）"/>
              </w:numPr>
              <w:spacing w:line="400" w:lineRule="exact"/>
              <w:ind w:left="240" w:hangingChars="100" w:hanging="240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</w:rPr>
              <w:t>1.</w:t>
            </w:r>
            <w:r>
              <w:rPr>
                <w:rFonts w:hint="eastAsia"/>
                <w:color w:val="000000"/>
                <w:lang w:val="es-ES"/>
              </w:rPr>
              <w:t>包裝材料應符合行政院衛生署訂定之食品器具、容具及包裝材料之衛生標準。</w:t>
            </w:r>
          </w:p>
          <w:p w:rsidR="00000000" w:rsidRDefault="00087578">
            <w:pPr>
              <w:numPr>
                <w:numberingChange w:id="9" w:author=" 財團法人中央畜產會" w:date="2003-04-09T17:03:00Z" w:original="（%2:2:35:）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2</w:t>
            </w:r>
            <w:r>
              <w:rPr>
                <w:rFonts w:hint="eastAsia"/>
                <w:color w:val="000000"/>
                <w:lang w:val="es-ES"/>
              </w:rPr>
              <w:t>.</w:t>
            </w:r>
            <w:r>
              <w:rPr>
                <w:rFonts w:hint="eastAsia"/>
                <w:color w:val="000000"/>
                <w:lang w:val="es-ES"/>
              </w:rPr>
              <w:t>包裝材料例如塑膠盒、紙箱等均應為清潔堅牢之新品。</w:t>
            </w:r>
          </w:p>
          <w:p w:rsidR="00000000" w:rsidRDefault="00087578">
            <w:pPr>
              <w:numPr>
                <w:numberingChange w:id="10" w:author=" 財團法人中央畜產會" w:date="2003-04-09T17:03:00Z" w:original="%1:1:0:."/>
              </w:numPr>
              <w:spacing w:line="40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3.</w:t>
            </w:r>
            <w:r>
              <w:rPr>
                <w:rFonts w:hint="eastAsia"/>
                <w:color w:val="000000"/>
                <w:lang w:val="es-ES"/>
              </w:rPr>
              <w:t>紙箱以符合</w:t>
            </w:r>
            <w:r>
              <w:rPr>
                <w:rFonts w:hint="eastAsia"/>
                <w:color w:val="000000"/>
                <w:lang w:val="es-ES"/>
              </w:rPr>
              <w:t>CNS1544</w:t>
            </w:r>
            <w:r>
              <w:rPr>
                <w:rFonts w:hint="eastAsia"/>
                <w:color w:val="000000"/>
                <w:lang w:val="es-ES"/>
              </w:rPr>
              <w:t>瓦楞紙板</w:t>
            </w:r>
            <w:r>
              <w:rPr>
                <w:rFonts w:hint="eastAsia"/>
                <w:color w:val="000000"/>
                <w:lang w:val="es-ES"/>
              </w:rPr>
              <w:t>A</w:t>
            </w:r>
            <w:r>
              <w:rPr>
                <w:rFonts w:hint="eastAsia"/>
                <w:color w:val="000000"/>
                <w:lang w:val="es-ES"/>
              </w:rPr>
              <w:t>、</w:t>
            </w:r>
            <w:r>
              <w:rPr>
                <w:rFonts w:hint="eastAsia"/>
                <w:color w:val="000000"/>
                <w:lang w:val="es-ES"/>
              </w:rPr>
              <w:t>C</w:t>
            </w:r>
            <w:r>
              <w:rPr>
                <w:rFonts w:hint="eastAsia"/>
                <w:color w:val="000000"/>
                <w:lang w:val="es-ES"/>
              </w:rPr>
              <w:t>兩類為原則。</w:t>
            </w:r>
          </w:p>
        </w:tc>
      </w:tr>
    </w:tbl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rFonts w:hint="eastAsia"/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rFonts w:hint="eastAsia"/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ind w:left="480"/>
        <w:rPr>
          <w:color w:val="000000"/>
          <w:lang w:val="es-ES"/>
        </w:rPr>
      </w:pPr>
    </w:p>
    <w:p w:rsidR="00000000" w:rsidRDefault="00087578">
      <w:pPr>
        <w:spacing w:line="400" w:lineRule="exact"/>
        <w:rPr>
          <w:rFonts w:hint="eastAsia"/>
          <w:color w:val="000000"/>
        </w:rPr>
      </w:pPr>
      <w:r>
        <w:rPr>
          <w:rFonts w:hint="eastAsia"/>
          <w:color w:val="000000"/>
          <w:lang w:val="es-ES"/>
        </w:rPr>
        <w:t>四、</w:t>
      </w:r>
      <w:r>
        <w:rPr>
          <w:rFonts w:hint="eastAsia"/>
          <w:color w:val="000000"/>
        </w:rPr>
        <w:t>標示規定及範例：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563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標示項目及方法</w:t>
            </w:r>
          </w:p>
        </w:tc>
        <w:tc>
          <w:tcPr>
            <w:tcW w:w="5634" w:type="dxa"/>
          </w:tcPr>
          <w:p w:rsidR="00000000" w:rsidRDefault="00087578">
            <w:p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依實際情形標明下列各項目：</w:t>
            </w:r>
          </w:p>
          <w:p w:rsidR="00000000" w:rsidRDefault="00087578">
            <w:pPr>
              <w:numPr>
                <w:ilvl w:val="0"/>
                <w:numId w:val="31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</w:p>
          <w:p w:rsidR="00000000" w:rsidRDefault="00087578">
            <w:pPr>
              <w:numPr>
                <w:ilvl w:val="0"/>
                <w:numId w:val="31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原料</w:t>
            </w:r>
          </w:p>
          <w:p w:rsidR="00000000" w:rsidRDefault="00087578">
            <w:pPr>
              <w:numPr>
                <w:ilvl w:val="0"/>
                <w:numId w:val="31"/>
                <w:numberingChange w:id="11" w:author=" 財團法人中央畜產會" w:date="2003-04-09T17:03:00Z" w:original="%1:4:0:.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重量或數量</w:t>
            </w:r>
          </w:p>
          <w:p w:rsidR="00000000" w:rsidRDefault="00087578">
            <w:pPr>
              <w:numPr>
                <w:ilvl w:val="0"/>
                <w:numId w:val="31"/>
                <w:numberingChange w:id="12" w:author=" 財團法人中央畜產會" w:date="2003-04-09T17:03:00Z" w:original="%1:5:0:.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</w:p>
          <w:p w:rsidR="00000000" w:rsidRDefault="00087578">
            <w:pPr>
              <w:numPr>
                <w:ilvl w:val="0"/>
                <w:numId w:val="31"/>
                <w:numberingChange w:id="13" w:author=" 財團法人中央畜產會" w:date="2003-04-09T17:03:00Z" w:original="%1:6:0:.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</w:p>
          <w:p w:rsidR="00000000" w:rsidRDefault="00087578">
            <w:pPr>
              <w:numPr>
                <w:ilvl w:val="0"/>
                <w:numId w:val="31"/>
                <w:numberingChange w:id="14" w:author=" 財團法人中央畜產會" w:date="2003-04-09T17:03:00Z" w:original="%1:7:0:.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製造者名稱、地址及電話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標示範例</w:t>
            </w:r>
          </w:p>
        </w:tc>
        <w:tc>
          <w:tcPr>
            <w:tcW w:w="5634" w:type="dxa"/>
          </w:tcPr>
          <w:p w:rsidR="00000000" w:rsidRDefault="00087578">
            <w:p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應於包裝容器顯目處參照下列內容標示：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品名：○○○皮蛋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原料：鴨蛋（或雞蛋、鵪鶉蛋）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數量：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個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有效日期：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保存條件：陰涼、通風之室溫下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製造者：○○蛋品股份有限公司</w:t>
            </w:r>
          </w:p>
          <w:p w:rsidR="00000000" w:rsidRDefault="00087578">
            <w:pPr>
              <w:spacing w:line="400" w:lineRule="exact"/>
              <w:ind w:firstLineChars="200" w:firstLine="4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TEL</w:t>
            </w:r>
            <w:r>
              <w:rPr>
                <w:rFonts w:hint="eastAsia"/>
                <w:color w:val="000000"/>
              </w:rPr>
              <w:t>：○○○○○○○○○○○</w:t>
            </w:r>
          </w:p>
          <w:p w:rsidR="00000000" w:rsidRDefault="00087578">
            <w:p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地址：○○○○○○○○○○○</w:t>
            </w:r>
          </w:p>
          <w:p w:rsidR="00000000" w:rsidRDefault="00087578">
            <w:pPr>
              <w:numPr>
                <w:ilvl w:val="0"/>
                <w:numId w:val="33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經銷商：○○股份有限公司</w:t>
            </w:r>
          </w:p>
          <w:p w:rsidR="00000000" w:rsidRDefault="00087578">
            <w:pPr>
              <w:spacing w:line="400" w:lineRule="exact"/>
              <w:ind w:firstLineChars="200" w:firstLine="48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TEL</w:t>
            </w:r>
            <w:r>
              <w:rPr>
                <w:rFonts w:hint="eastAsia"/>
                <w:color w:val="000000"/>
              </w:rPr>
              <w:t>：○○○○○○○○○○○</w:t>
            </w:r>
          </w:p>
          <w:p w:rsidR="00000000" w:rsidRDefault="00087578">
            <w:p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地址：○○○○○○○○○○○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000000" w:rsidRDefault="00087578">
            <w:pPr>
              <w:spacing w:line="40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禁止標示事項</w:t>
            </w:r>
          </w:p>
        </w:tc>
        <w:tc>
          <w:tcPr>
            <w:tcW w:w="5634" w:type="dxa"/>
          </w:tcPr>
          <w:p w:rsidR="00000000" w:rsidRDefault="00087578">
            <w:pPr>
              <w:numPr>
                <w:ilvl w:val="0"/>
                <w:numId w:val="32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讓消費者誤認是在食品品評會得獎的措辭（若與品評會得獎之製品採同一規格製造，並註明得獎年度者不在此限），以及讓消費者誤認是政府單位推薦的字樣。</w:t>
            </w:r>
          </w:p>
          <w:p w:rsidR="00000000" w:rsidRDefault="00087578">
            <w:pPr>
              <w:numPr>
                <w:ilvl w:val="0"/>
                <w:numId w:val="32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與上列標示事項規定內容相矛盾的圖示或字樣。</w:t>
            </w:r>
          </w:p>
          <w:p w:rsidR="00000000" w:rsidRDefault="00087578">
            <w:pPr>
              <w:numPr>
                <w:ilvl w:val="0"/>
                <w:numId w:val="32"/>
              </w:numPr>
              <w:spacing w:line="4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其他引人誤解的文字、圖案等標示。</w:t>
            </w:r>
          </w:p>
        </w:tc>
      </w:tr>
    </w:tbl>
    <w:p w:rsidR="00000000" w:rsidRDefault="00087578">
      <w:pPr>
        <w:spacing w:line="400" w:lineRule="exact"/>
        <w:rPr>
          <w:rFonts w:hint="eastAsia"/>
          <w:color w:val="000000"/>
        </w:rPr>
      </w:pPr>
    </w:p>
    <w:p w:rsidR="00000000" w:rsidRDefault="00087578">
      <w:pPr>
        <w:spacing w:line="400" w:lineRule="exact"/>
        <w:ind w:left="480"/>
        <w:rPr>
          <w:color w:val="000000"/>
        </w:rPr>
      </w:pPr>
    </w:p>
    <w:p w:rsidR="00000000" w:rsidRDefault="00087578">
      <w:pPr>
        <w:spacing w:line="400" w:lineRule="exact"/>
        <w:rPr>
          <w:rFonts w:hint="eastAsia"/>
          <w:color w:val="000000"/>
          <w:lang w:val="es-ES"/>
        </w:rPr>
      </w:pPr>
      <w:r>
        <w:rPr>
          <w:color w:val="000000"/>
          <w:lang w:val="es-ES"/>
        </w:rPr>
        <w:br w:type="page"/>
      </w:r>
      <w:r>
        <w:rPr>
          <w:rFonts w:hint="eastAsia"/>
          <w:color w:val="000000"/>
          <w:lang w:val="es-ES"/>
        </w:rPr>
        <w:t>五、檢驗項目、方法與標準：</w:t>
      </w:r>
    </w:p>
    <w:tbl>
      <w:tblPr>
        <w:tblW w:w="8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800"/>
        <w:gridCol w:w="2700"/>
        <w:gridCol w:w="1800"/>
        <w:gridCol w:w="19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188" w:type="dxa"/>
            <w:gridSpan w:val="2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目</w:t>
            </w:r>
          </w:p>
        </w:tc>
        <w:tc>
          <w:tcPr>
            <w:tcW w:w="270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方</w:t>
            </w:r>
            <w:r>
              <w:rPr>
                <w:rFonts w:hint="eastAsia"/>
                <w:color w:val="000000"/>
              </w:rPr>
              <w:t xml:space="preserve">          </w:t>
            </w:r>
            <w:r>
              <w:rPr>
                <w:rFonts w:hint="eastAsia"/>
                <w:color w:val="000000"/>
              </w:rPr>
              <w:t>法</w:t>
            </w: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標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準</w:t>
            </w:r>
          </w:p>
        </w:tc>
        <w:tc>
          <w:tcPr>
            <w:tcW w:w="1980" w:type="dxa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備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產品標示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品名</w:t>
            </w:r>
          </w:p>
        </w:tc>
        <w:tc>
          <w:tcPr>
            <w:tcW w:w="2700" w:type="dxa"/>
            <w:vMerge w:val="restart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正確名稱</w:t>
            </w:r>
          </w:p>
        </w:tc>
        <w:tc>
          <w:tcPr>
            <w:tcW w:w="1980" w:type="dxa"/>
            <w:vMerge w:val="restart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</w:t>
            </w:r>
            <w:r>
              <w:rPr>
                <w:rFonts w:hint="eastAsia"/>
                <w:color w:val="000000"/>
              </w:rPr>
              <w:t>量或數量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足量</w:t>
            </w:r>
          </w:p>
        </w:tc>
        <w:tc>
          <w:tcPr>
            <w:tcW w:w="198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有效日期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年月日</w:t>
            </w:r>
          </w:p>
        </w:tc>
        <w:tc>
          <w:tcPr>
            <w:tcW w:w="198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保存條件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室溫</w:t>
            </w:r>
          </w:p>
        </w:tc>
        <w:tc>
          <w:tcPr>
            <w:tcW w:w="198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製造商</w:t>
            </w: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符合規定</w:t>
            </w:r>
          </w:p>
        </w:tc>
        <w:tc>
          <w:tcPr>
            <w:tcW w:w="1980" w:type="dxa"/>
            <w:vMerge/>
            <w:vAlign w:val="center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官能性質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包裝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官能檢查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完整無破損</w:t>
            </w:r>
          </w:p>
        </w:tc>
        <w:tc>
          <w:tcPr>
            <w:tcW w:w="198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氣味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外觀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蛋之色澤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正常</w:t>
            </w: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微生物</w:t>
            </w:r>
          </w:p>
        </w:tc>
        <w:tc>
          <w:tcPr>
            <w:tcW w:w="180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生菌數</w:t>
            </w:r>
          </w:p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Aerobic Plate</w:t>
            </w:r>
          </w:p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Count</w:t>
            </w:r>
          </w:p>
        </w:tc>
        <w:tc>
          <w:tcPr>
            <w:tcW w:w="2700" w:type="dxa"/>
          </w:tcPr>
          <w:p w:rsidR="00000000" w:rsidRDefault="00087578">
            <w:pPr>
              <w:spacing w:after="40"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10890</w:t>
            </w:r>
            <w:r>
              <w:rPr>
                <w:rFonts w:hint="eastAsia"/>
                <w:color w:val="000000"/>
              </w:rPr>
              <w:t>食品微生物之檢驗法－生菌數之檢驗。</w:t>
            </w:r>
          </w:p>
        </w:tc>
        <w:tc>
          <w:tcPr>
            <w:tcW w:w="1800" w:type="dxa"/>
          </w:tcPr>
          <w:p w:rsidR="00000000" w:rsidRDefault="00087578">
            <w:pPr>
              <w:spacing w:after="40"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×</w:t>
            </w:r>
            <w:r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  <w:vertAlign w:val="superscript"/>
              </w:rPr>
              <w:t>4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CFU/g</w:t>
            </w:r>
          </w:p>
        </w:tc>
        <w:tc>
          <w:tcPr>
            <w:tcW w:w="1980" w:type="dxa"/>
            <w:vMerge w:val="restart"/>
          </w:tcPr>
          <w:p w:rsidR="00000000" w:rsidRDefault="00087578">
            <w:pPr>
              <w:pStyle w:val="ab"/>
              <w:spacing w:after="40" w:line="300" w:lineRule="exact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新申請產品均檢驗，其後每半年檢驗一次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  <w:vAlign w:val="center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沙門氏菌</w:t>
            </w:r>
          </w:p>
          <w:p w:rsidR="00000000" w:rsidRDefault="00087578">
            <w:pPr>
              <w:pStyle w:val="6"/>
              <w:rPr>
                <w:rFonts w:hint="eastAsia"/>
              </w:rPr>
            </w:pPr>
            <w:r>
              <w:rPr>
                <w:rFonts w:hint="eastAsia"/>
              </w:rPr>
              <w:t>Salmonella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CNS 10952</w:t>
            </w:r>
            <w:r>
              <w:rPr>
                <w:rFonts w:hint="eastAsia"/>
                <w:color w:val="000000"/>
              </w:rPr>
              <w:t>食品微生物之檢驗法</w:t>
            </w:r>
            <w:r>
              <w:rPr>
                <w:rFonts w:hint="eastAsia"/>
                <w:color w:val="000000"/>
              </w:rPr>
              <w:t xml:space="preserve">- </w:t>
            </w:r>
            <w:r>
              <w:rPr>
                <w:rFonts w:hint="eastAsia"/>
                <w:color w:val="000000"/>
              </w:rPr>
              <w:t>沙門氏菌之檢驗。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陰性</w:t>
            </w: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36" w:lineRule="exact"/>
              <w:ind w:right="57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金黃色葡萄球菌</w:t>
            </w:r>
          </w:p>
          <w:p w:rsidR="00000000" w:rsidRDefault="00087578">
            <w:pPr>
              <w:spacing w:line="336" w:lineRule="exact"/>
              <w:ind w:left="57" w:right="57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Staphy</w:t>
            </w:r>
            <w:r>
              <w:rPr>
                <w:i/>
                <w:color w:val="000000"/>
              </w:rPr>
              <w:t>lococcus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i/>
                <w:color w:val="000000"/>
              </w:rPr>
              <w:t>aureus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CNS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12542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食品微生物之檢驗法－金黃色葡萄球菌之檢驗。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陰性</w:t>
            </w: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560"/>
        </w:trPr>
        <w:tc>
          <w:tcPr>
            <w:tcW w:w="388" w:type="dxa"/>
            <w:vMerge w:val="restart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生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素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初驗</w:t>
            </w:r>
            <w:r>
              <w:rPr>
                <w:rFonts w:hint="eastAsia"/>
                <w:color w:val="000000"/>
              </w:rPr>
              <w:t>)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Antibiotic substances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CNS </w:t>
            </w:r>
            <w:r>
              <w:rPr>
                <w:rFonts w:hint="eastAsia"/>
                <w:color w:val="000000"/>
              </w:rPr>
              <w:t>5916</w:t>
            </w:r>
            <w:r>
              <w:rPr>
                <w:rFonts w:hint="eastAsia"/>
                <w:color w:val="000000"/>
              </w:rPr>
              <w:t>食品中抗生物質檢驗法</w:t>
            </w:r>
          </w:p>
        </w:tc>
        <w:tc>
          <w:tcPr>
            <w:tcW w:w="18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12mm zone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當此項目檢驗結果其抑制圈大於</w:t>
            </w:r>
            <w:r>
              <w:rPr>
                <w:rFonts w:hint="eastAsia"/>
                <w:color w:val="000000"/>
              </w:rPr>
              <w:t>12mm zone</w:t>
            </w:r>
            <w:r>
              <w:rPr>
                <w:rFonts w:hint="eastAsia"/>
                <w:color w:val="000000"/>
              </w:rPr>
              <w:t>時，測定以下項目。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四環素類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中央畜產會技術服務中心四環素類抗生素</w:t>
            </w:r>
            <w:r>
              <w:rPr>
                <w:rFonts w:hint="eastAsia"/>
                <w:color w:val="000000"/>
              </w:rPr>
              <w:t>HPLC</w:t>
            </w:r>
            <w:r>
              <w:rPr>
                <w:rFonts w:hint="eastAsia"/>
                <w:color w:val="000000"/>
              </w:rPr>
              <w:t>之檢驗法</w:t>
            </w:r>
          </w:p>
        </w:tc>
        <w:tc>
          <w:tcPr>
            <w:tcW w:w="1800" w:type="dxa"/>
            <w:vMerge w:val="restart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0.4ppm</w:t>
            </w:r>
          </w:p>
        </w:tc>
        <w:tc>
          <w:tcPr>
            <w:tcW w:w="1980" w:type="dxa"/>
            <w:vMerge w:val="restart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羥四環素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Oxytetracy</w:t>
            </w:r>
            <w:r>
              <w:rPr>
                <w:color w:val="000000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氯四環素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Chlo</w:t>
            </w:r>
            <w:r>
              <w:rPr>
                <w:color w:val="000000"/>
              </w:rPr>
              <w:t>r</w:t>
            </w:r>
            <w:r>
              <w:rPr>
                <w:rFonts w:hint="eastAsia"/>
                <w:color w:val="000000"/>
              </w:rPr>
              <w:t>tetracy</w:t>
            </w:r>
            <w:r>
              <w:rPr>
                <w:color w:val="000000"/>
              </w:rPr>
              <w:t>cline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青黴素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Penicillin</w:t>
            </w:r>
          </w:p>
        </w:tc>
        <w:tc>
          <w:tcPr>
            <w:tcW w:w="27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14423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青黴素之檢驗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 xml:space="preserve"> 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氯黴素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Chloramphen</w:t>
            </w:r>
            <w:r>
              <w:rPr>
                <w:color w:val="000000"/>
              </w:rPr>
              <w:t>icol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00" w:lineRule="exact"/>
              <w:ind w:left="240" w:hangingChars="100" w:hanging="24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(1)</w:t>
            </w:r>
            <w:r>
              <w:rPr>
                <w:rFonts w:hint="eastAsia"/>
                <w:color w:val="000000"/>
              </w:rPr>
              <w:t>中央畜產會技術服務中心氯黴素檢測法（</w:t>
            </w:r>
            <w:r>
              <w:rPr>
                <w:color w:val="000000"/>
              </w:rPr>
              <w:t>ELISA</w:t>
            </w:r>
            <w:r>
              <w:rPr>
                <w:rFonts w:hint="eastAsia"/>
                <w:color w:val="000000"/>
              </w:rPr>
              <w:t>）</w:t>
            </w:r>
          </w:p>
          <w:p w:rsidR="00000000" w:rsidRDefault="00087578">
            <w:pPr>
              <w:spacing w:line="300" w:lineRule="exact"/>
              <w:ind w:left="240" w:hangingChars="100" w:hanging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(2)</w:t>
            </w:r>
            <w:r>
              <w:rPr>
                <w:rFonts w:hint="eastAsia"/>
                <w:color w:val="000000"/>
              </w:rPr>
              <w:t>中央畜產會技術服務中心氯黴素檢測法（</w:t>
            </w:r>
            <w:r>
              <w:rPr>
                <w:color w:val="000000"/>
              </w:rPr>
              <w:t>HPLC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不得檢出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泰黴素</w:t>
            </w:r>
          </w:p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Tylosin</w:t>
            </w:r>
          </w:p>
        </w:tc>
        <w:tc>
          <w:tcPr>
            <w:tcW w:w="270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14425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泰黴素之檢驗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0.2ppm</w:t>
            </w:r>
          </w:p>
        </w:tc>
        <w:tc>
          <w:tcPr>
            <w:tcW w:w="1980" w:type="dxa"/>
          </w:tcPr>
          <w:p w:rsidR="00000000" w:rsidRDefault="00087578">
            <w:pPr>
              <w:spacing w:line="30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52"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紅黴素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(Erythromycin)</w:t>
            </w: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20" w:lineRule="exact"/>
              <w:ind w:left="-28" w:firstLine="28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抗生物質檢驗法初驗呈陽性者再以</w:t>
            </w:r>
            <w:r>
              <w:rPr>
                <w:rFonts w:hint="eastAsia"/>
                <w:color w:val="000000"/>
              </w:rPr>
              <w:t>CNS 14426</w:t>
            </w:r>
            <w:r>
              <w:rPr>
                <w:rFonts w:hint="eastAsia"/>
                <w:color w:val="000000"/>
              </w:rPr>
              <w:t>，食品中動物用藥殘留量檢驗方法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紅黴素之檢驗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0.3ppm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vAlign w:val="center"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胺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劑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殘</w:t>
            </w:r>
          </w:p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留</w:t>
            </w: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磺胺一甲氧嘧啶</w:t>
            </w:r>
            <w:r>
              <w:rPr>
                <w:color w:val="000000"/>
                <w:spacing w:val="-22"/>
              </w:rPr>
              <w:t>Sulfamonomethoxine</w:t>
            </w:r>
          </w:p>
        </w:tc>
        <w:tc>
          <w:tcPr>
            <w:tcW w:w="2700" w:type="dxa"/>
            <w:vMerge w:val="restart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(1)</w:t>
            </w:r>
            <w:r>
              <w:rPr>
                <w:rFonts w:hint="eastAsia"/>
                <w:color w:val="000000"/>
              </w:rPr>
              <w:t>中央畜產會技術服務中心，肉品及肉製品磺胺劑殘留快速檢驗方法。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(2)</w:t>
            </w:r>
            <w:r>
              <w:rPr>
                <w:rFonts w:hint="eastAsia"/>
                <w:color w:val="000000"/>
              </w:rPr>
              <w:t>中央畜產會技術服務中心，肉品及肉製品磺胺劑殘留標準檢驗法。</w:t>
            </w:r>
          </w:p>
        </w:tc>
        <w:tc>
          <w:tcPr>
            <w:tcW w:w="180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總和≦</w:t>
            </w:r>
            <w:r>
              <w:rPr>
                <w:rFonts w:hint="eastAsia"/>
                <w:color w:val="000000"/>
              </w:rPr>
              <w:t>0.1ppm</w:t>
            </w:r>
          </w:p>
        </w:tc>
        <w:tc>
          <w:tcPr>
            <w:tcW w:w="198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磺胺二甲氧嘧啶</w:t>
            </w:r>
            <w:r>
              <w:rPr>
                <w:color w:val="000000"/>
              </w:rPr>
              <w:t>Sulfadimethoxine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磺胺二甲嘧啶</w:t>
            </w:r>
            <w:r>
              <w:rPr>
                <w:color w:val="000000"/>
              </w:rPr>
              <w:t>Sulfamethazine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磺胺奎林</w:t>
            </w:r>
            <w:r>
              <w:rPr>
                <w:color w:val="000000"/>
              </w:rPr>
              <w:t>Sulfa</w:t>
            </w:r>
            <w:r>
              <w:rPr>
                <w:color w:val="000000"/>
              </w:rPr>
              <w:t>quinoxaline</w:t>
            </w:r>
          </w:p>
        </w:tc>
        <w:tc>
          <w:tcPr>
            <w:tcW w:w="270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Merge/>
          </w:tcPr>
          <w:p w:rsidR="00000000" w:rsidRDefault="00087578">
            <w:pPr>
              <w:spacing w:line="32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80" w:type="dxa"/>
            <w:vMerge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 w:val="restart"/>
            <w:textDirection w:val="tbRlV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重金屬</w:t>
            </w: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鉛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感應耦合電漿放光光譜儀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0.3ppm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vMerge/>
            <w:textDirection w:val="tbRlV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  <w:lang w:val="es-ES"/>
              </w:rPr>
            </w:pPr>
            <w:r>
              <w:rPr>
                <w:rFonts w:hint="eastAsia"/>
                <w:color w:val="000000"/>
                <w:lang w:val="es-ES"/>
              </w:rPr>
              <w:t>銅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Merge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≦</w:t>
            </w:r>
            <w:r>
              <w:rPr>
                <w:rFonts w:hint="eastAsia"/>
                <w:color w:val="000000"/>
              </w:rPr>
              <w:t>5.0ppm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dxa"/>
            <w:textDirection w:val="tbRlV"/>
          </w:tcPr>
          <w:p w:rsidR="00000000" w:rsidRDefault="00087578">
            <w:pPr>
              <w:spacing w:line="320" w:lineRule="exact"/>
              <w:ind w:left="113" w:right="113"/>
              <w:jc w:val="distribut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其他</w:t>
            </w:r>
          </w:p>
        </w:tc>
        <w:tc>
          <w:tcPr>
            <w:tcW w:w="1800" w:type="dxa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pH</w:t>
            </w:r>
            <w:r>
              <w:rPr>
                <w:rFonts w:hint="eastAsia"/>
                <w:color w:val="000000"/>
              </w:rPr>
              <w:t>值</w:t>
            </w:r>
          </w:p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pH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meter</w:t>
            </w:r>
            <w:r>
              <w:rPr>
                <w:rFonts w:hint="eastAsia"/>
                <w:color w:val="000000"/>
              </w:rPr>
              <w:t>測定</w:t>
            </w:r>
          </w:p>
        </w:tc>
        <w:tc>
          <w:tcPr>
            <w:tcW w:w="180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蛋白</w:t>
            </w:r>
            <w:r>
              <w:rPr>
                <w:rFonts w:hint="eastAsia"/>
                <w:color w:val="000000"/>
                <w:lang w:val="es-ES"/>
              </w:rPr>
              <w:t>≧</w:t>
            </w:r>
            <w:r>
              <w:rPr>
                <w:rFonts w:hint="eastAsia"/>
                <w:color w:val="000000"/>
              </w:rPr>
              <w:t>9.5</w:t>
            </w:r>
          </w:p>
        </w:tc>
        <w:tc>
          <w:tcPr>
            <w:tcW w:w="1980" w:type="dxa"/>
            <w:vAlign w:val="center"/>
          </w:tcPr>
          <w:p w:rsidR="00000000" w:rsidRDefault="00087578">
            <w:pPr>
              <w:spacing w:line="32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zCs w:val="28"/>
              </w:rPr>
              <w:t>適用於未加熱產品</w:t>
            </w:r>
          </w:p>
        </w:tc>
      </w:tr>
    </w:tbl>
    <w:p w:rsidR="00000000" w:rsidRDefault="00087578">
      <w:pPr>
        <w:rPr>
          <w:color w:val="000000"/>
        </w:rPr>
      </w:pPr>
    </w:p>
    <w:p w:rsidR="00000000" w:rsidRDefault="00087578">
      <w:pPr>
        <w:spacing w:line="400" w:lineRule="exact"/>
        <w:rPr>
          <w:rFonts w:hint="eastAsia"/>
          <w:color w:val="000000"/>
          <w:lang w:val="es-ES"/>
        </w:rPr>
      </w:pPr>
    </w:p>
    <w:p w:rsidR="00000000" w:rsidRDefault="00087578">
      <w:pPr>
        <w:spacing w:line="400" w:lineRule="exact"/>
        <w:rPr>
          <w:rFonts w:hint="eastAsia"/>
          <w:b/>
          <w:bCs/>
          <w:color w:val="000000"/>
          <w:lang w:val="es-ES"/>
        </w:rPr>
      </w:pPr>
    </w:p>
    <w:p w:rsidR="00000000" w:rsidRDefault="00087578">
      <w:pPr>
        <w:spacing w:line="400" w:lineRule="exact"/>
        <w:rPr>
          <w:del w:id="15" w:author="MAY_孫玉玫" w:date="2003-06-03T14:34:00Z"/>
          <w:rFonts w:hint="eastAsia"/>
          <w:color w:val="000000"/>
        </w:rPr>
      </w:pPr>
    </w:p>
    <w:p w:rsidR="00087578" w:rsidRDefault="00087578">
      <w:pPr>
        <w:spacing w:line="400" w:lineRule="exact"/>
        <w:rPr>
          <w:rFonts w:hint="eastAsia"/>
        </w:rPr>
      </w:pPr>
    </w:p>
    <w:sectPr w:rsidR="00087578">
      <w:footerReference w:type="even" r:id="rId8"/>
      <w:footerReference w:type="default" r:id="rId9"/>
      <w:footnotePr>
        <w:numRestart w:val="eachPage"/>
      </w:footnotePr>
      <w:pgSz w:w="11906" w:h="16838"/>
      <w:pgMar w:top="1247" w:right="1247" w:bottom="1474" w:left="1797" w:header="851" w:footer="10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578" w:rsidRDefault="00087578">
      <w:pPr>
        <w:spacing w:line="240" w:lineRule="auto"/>
      </w:pPr>
      <w:r>
        <w:separator/>
      </w:r>
    </w:p>
  </w:endnote>
  <w:endnote w:type="continuationSeparator" w:id="0">
    <w:p w:rsidR="00087578" w:rsidRDefault="00087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粗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中明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明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中楷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8757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0</w:t>
    </w:r>
    <w:r>
      <w:rPr>
        <w:rStyle w:val="a5"/>
      </w:rPr>
      <w:fldChar w:fldCharType="end"/>
    </w:r>
  </w:p>
  <w:p w:rsidR="00000000" w:rsidRDefault="0008757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87578">
    <w:pPr>
      <w:pStyle w:val="a6"/>
      <w:framePr w:wrap="around" w:vAnchor="text" w:hAnchor="margin" w:xAlign="center" w:y="1"/>
      <w:rPr>
        <w:rStyle w:val="a5"/>
        <w:rFonts w:hint="eastAsia"/>
      </w:rPr>
    </w:pPr>
    <w:r>
      <w:rPr>
        <w:rStyle w:val="a5"/>
        <w:rFonts w:hint="eastAsia"/>
      </w:rPr>
      <w:t>－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55FE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>－</w:t>
    </w:r>
  </w:p>
  <w:p w:rsidR="00000000" w:rsidRDefault="000875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578" w:rsidRDefault="00087578">
      <w:pPr>
        <w:spacing w:line="240" w:lineRule="auto"/>
      </w:pPr>
      <w:r>
        <w:separator/>
      </w:r>
    </w:p>
  </w:footnote>
  <w:footnote w:type="continuationSeparator" w:id="0">
    <w:p w:rsidR="00087578" w:rsidRDefault="000875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F7C18A6"/>
    <w:lvl w:ilvl="0">
      <w:start w:val="1"/>
      <w:numFmt w:val="bullet"/>
      <w:pStyle w:val="1111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0503A1B"/>
    <w:multiLevelType w:val="singleLevel"/>
    <w:tmpl w:val="E068A96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">
    <w:nsid w:val="021B6D1F"/>
    <w:multiLevelType w:val="singleLevel"/>
    <w:tmpl w:val="0F881D94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3">
    <w:nsid w:val="03446CD4"/>
    <w:multiLevelType w:val="hybridMultilevel"/>
    <w:tmpl w:val="244E2202"/>
    <w:lvl w:ilvl="0" w:tplc="0E483E5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57917BC"/>
    <w:multiLevelType w:val="hybridMultilevel"/>
    <w:tmpl w:val="576E92A8"/>
    <w:lvl w:ilvl="0" w:tplc="4B3CD4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727040D"/>
    <w:multiLevelType w:val="singleLevel"/>
    <w:tmpl w:val="24ECCA6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8071D7A"/>
    <w:multiLevelType w:val="singleLevel"/>
    <w:tmpl w:val="1354E238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7">
    <w:nsid w:val="08FB42EA"/>
    <w:multiLevelType w:val="singleLevel"/>
    <w:tmpl w:val="833070A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8">
    <w:nsid w:val="09400827"/>
    <w:multiLevelType w:val="hybridMultilevel"/>
    <w:tmpl w:val="A3D46B80"/>
    <w:lvl w:ilvl="0" w:tplc="3582060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0AC85B3B"/>
    <w:multiLevelType w:val="singleLevel"/>
    <w:tmpl w:val="796A66C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10">
    <w:nsid w:val="0CD1702A"/>
    <w:multiLevelType w:val="hybridMultilevel"/>
    <w:tmpl w:val="A038F65A"/>
    <w:lvl w:ilvl="0" w:tplc="66CAD86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0844A21"/>
    <w:multiLevelType w:val="hybridMultilevel"/>
    <w:tmpl w:val="532AED8A"/>
    <w:lvl w:ilvl="0" w:tplc="3AC4D50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10E05CC"/>
    <w:multiLevelType w:val="multilevel"/>
    <w:tmpl w:val="10DAFCB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5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0"/>
        </w:tabs>
        <w:ind w:left="1500" w:hanging="5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40"/>
        </w:tabs>
        <w:ind w:left="1740" w:hanging="5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20"/>
        </w:tabs>
        <w:ind w:left="2220" w:hanging="5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60"/>
        </w:tabs>
        <w:ind w:left="2460" w:hanging="540"/>
      </w:pPr>
      <w:rPr>
        <w:rFonts w:hint="default"/>
      </w:rPr>
    </w:lvl>
  </w:abstractNum>
  <w:abstractNum w:abstractNumId="13">
    <w:nsid w:val="11DD04EC"/>
    <w:multiLevelType w:val="singleLevel"/>
    <w:tmpl w:val="28EE7E5E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14">
    <w:nsid w:val="14692443"/>
    <w:multiLevelType w:val="singleLevel"/>
    <w:tmpl w:val="A290214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5">
    <w:nsid w:val="148D214B"/>
    <w:multiLevelType w:val="singleLevel"/>
    <w:tmpl w:val="D5282104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16">
    <w:nsid w:val="16004236"/>
    <w:multiLevelType w:val="hybridMultilevel"/>
    <w:tmpl w:val="3CB44BBC"/>
    <w:lvl w:ilvl="0" w:tplc="320080E4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7">
    <w:nsid w:val="195172A4"/>
    <w:multiLevelType w:val="hybridMultilevel"/>
    <w:tmpl w:val="71F06912"/>
    <w:lvl w:ilvl="0" w:tplc="20A6D8F2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>
    <w:nsid w:val="1E1961F7"/>
    <w:multiLevelType w:val="singleLevel"/>
    <w:tmpl w:val="FDD8E22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19">
    <w:nsid w:val="1FFC4450"/>
    <w:multiLevelType w:val="singleLevel"/>
    <w:tmpl w:val="CB62FE3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20">
    <w:nsid w:val="21B8577C"/>
    <w:multiLevelType w:val="singleLevel"/>
    <w:tmpl w:val="14FA192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1">
    <w:nsid w:val="21FE4139"/>
    <w:multiLevelType w:val="singleLevel"/>
    <w:tmpl w:val="F794746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22">
    <w:nsid w:val="238F5A1B"/>
    <w:multiLevelType w:val="hybridMultilevel"/>
    <w:tmpl w:val="A2F4D676"/>
    <w:lvl w:ilvl="0" w:tplc="723E480E">
      <w:start w:val="62"/>
      <w:numFmt w:val="decimal"/>
      <w:lvlText w:val="%1"/>
      <w:lvlJc w:val="left"/>
      <w:pPr>
        <w:tabs>
          <w:tab w:val="num" w:pos="3720"/>
        </w:tabs>
        <w:ind w:left="3720" w:hanging="13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60"/>
        </w:tabs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00"/>
        </w:tabs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40"/>
        </w:tabs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480"/>
      </w:pPr>
    </w:lvl>
  </w:abstractNum>
  <w:abstractNum w:abstractNumId="23">
    <w:nsid w:val="255B4E3D"/>
    <w:multiLevelType w:val="hybridMultilevel"/>
    <w:tmpl w:val="5330B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2895097E"/>
    <w:multiLevelType w:val="hybridMultilevel"/>
    <w:tmpl w:val="29608CBC"/>
    <w:lvl w:ilvl="0" w:tplc="42286CB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5">
    <w:nsid w:val="31960275"/>
    <w:multiLevelType w:val="hybridMultilevel"/>
    <w:tmpl w:val="18280A56"/>
    <w:lvl w:ilvl="0" w:tplc="CE2C23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32D01FF5"/>
    <w:multiLevelType w:val="singleLevel"/>
    <w:tmpl w:val="7990204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27">
    <w:nsid w:val="33B4427E"/>
    <w:multiLevelType w:val="singleLevel"/>
    <w:tmpl w:val="5ED44114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28">
    <w:nsid w:val="37E80344"/>
    <w:multiLevelType w:val="singleLevel"/>
    <w:tmpl w:val="0E14607E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29">
    <w:nsid w:val="41ED6C52"/>
    <w:multiLevelType w:val="hybridMultilevel"/>
    <w:tmpl w:val="4F46A36C"/>
    <w:lvl w:ilvl="0" w:tplc="BB88F396">
      <w:start w:val="1"/>
      <w:numFmt w:val="decimal"/>
      <w:lvlText w:val="(%1)"/>
      <w:lvlJc w:val="left"/>
      <w:pPr>
        <w:tabs>
          <w:tab w:val="num" w:pos="864"/>
        </w:tabs>
        <w:ind w:left="86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30">
    <w:nsid w:val="435E2978"/>
    <w:multiLevelType w:val="singleLevel"/>
    <w:tmpl w:val="1EBA4C1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31">
    <w:nsid w:val="443436AE"/>
    <w:multiLevelType w:val="hybridMultilevel"/>
    <w:tmpl w:val="0D663F0E"/>
    <w:lvl w:ilvl="0" w:tplc="25A44CD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79572D7"/>
    <w:multiLevelType w:val="singleLevel"/>
    <w:tmpl w:val="010A576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3">
    <w:nsid w:val="4EB36D93"/>
    <w:multiLevelType w:val="hybridMultilevel"/>
    <w:tmpl w:val="E4007844"/>
    <w:lvl w:ilvl="0" w:tplc="F1F25ABA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4">
    <w:nsid w:val="5C5C7AC8"/>
    <w:multiLevelType w:val="multilevel"/>
    <w:tmpl w:val="E04C65C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4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420"/>
      </w:pPr>
      <w:rPr>
        <w:rFonts w:hint="default"/>
      </w:rPr>
    </w:lvl>
  </w:abstractNum>
  <w:abstractNum w:abstractNumId="35">
    <w:nsid w:val="5C655E63"/>
    <w:multiLevelType w:val="hybridMultilevel"/>
    <w:tmpl w:val="8D9C42B0"/>
    <w:lvl w:ilvl="0" w:tplc="86E2FA28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36">
    <w:nsid w:val="5CF43D8E"/>
    <w:multiLevelType w:val="hybridMultilevel"/>
    <w:tmpl w:val="83F84998"/>
    <w:lvl w:ilvl="0" w:tplc="1F74F598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37">
    <w:nsid w:val="64136B1A"/>
    <w:multiLevelType w:val="multilevel"/>
    <w:tmpl w:val="687607C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4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420"/>
      </w:pPr>
      <w:rPr>
        <w:rFonts w:hint="default"/>
      </w:rPr>
    </w:lvl>
  </w:abstractNum>
  <w:abstractNum w:abstractNumId="38">
    <w:nsid w:val="65942CDC"/>
    <w:multiLevelType w:val="hybridMultilevel"/>
    <w:tmpl w:val="0CB6E0CC"/>
    <w:lvl w:ilvl="0" w:tplc="74704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7A613B5"/>
    <w:multiLevelType w:val="singleLevel"/>
    <w:tmpl w:val="5F04878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40">
    <w:nsid w:val="68C112A1"/>
    <w:multiLevelType w:val="hybridMultilevel"/>
    <w:tmpl w:val="EDB60990"/>
    <w:lvl w:ilvl="0" w:tplc="05667F8E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41">
    <w:nsid w:val="69A708DF"/>
    <w:multiLevelType w:val="hybridMultilevel"/>
    <w:tmpl w:val="A82C0C00"/>
    <w:lvl w:ilvl="0" w:tplc="92C62996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42">
    <w:nsid w:val="6A3C41D2"/>
    <w:multiLevelType w:val="hybridMultilevel"/>
    <w:tmpl w:val="EC9E1360"/>
    <w:lvl w:ilvl="0" w:tplc="7354DD56">
      <w:start w:val="1"/>
      <w:numFmt w:val="decimal"/>
      <w:lvlText w:val="(%1)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43">
    <w:nsid w:val="6C210362"/>
    <w:multiLevelType w:val="singleLevel"/>
    <w:tmpl w:val="F8E6177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44">
    <w:nsid w:val="6F7E79E6"/>
    <w:multiLevelType w:val="singleLevel"/>
    <w:tmpl w:val="73EEF64E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10"/>
      </w:pPr>
      <w:rPr>
        <w:rFonts w:hint="eastAsia"/>
      </w:rPr>
    </w:lvl>
  </w:abstractNum>
  <w:abstractNum w:abstractNumId="45">
    <w:nsid w:val="6FAE22E6"/>
    <w:multiLevelType w:val="hybridMultilevel"/>
    <w:tmpl w:val="0474526C"/>
    <w:lvl w:ilvl="0" w:tplc="11F8B5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9E22490"/>
    <w:multiLevelType w:val="singleLevel"/>
    <w:tmpl w:val="CFF0B2F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47">
    <w:nsid w:val="7CDD7FBD"/>
    <w:multiLevelType w:val="singleLevel"/>
    <w:tmpl w:val="729E8B46"/>
    <w:lvl w:ilvl="0">
      <w:start w:val="1"/>
      <w:numFmt w:val="decimal"/>
      <w:lvlText w:val="%1."/>
      <w:lvlJc w:val="left"/>
      <w:pPr>
        <w:tabs>
          <w:tab w:val="num" w:pos="150"/>
        </w:tabs>
        <w:ind w:left="150" w:hanging="150"/>
      </w:pPr>
      <w:rPr>
        <w:rFonts w:hint="eastAsia"/>
      </w:rPr>
    </w:lvl>
  </w:abstractNum>
  <w:abstractNum w:abstractNumId="48">
    <w:nsid w:val="7E474821"/>
    <w:multiLevelType w:val="multilevel"/>
    <w:tmpl w:val="0E1A4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2"/>
      <w:numFmt w:val="decimal"/>
      <w:isLgl/>
      <w:lvlText w:val="%1.%2."/>
      <w:lvlJc w:val="left"/>
      <w:pPr>
        <w:tabs>
          <w:tab w:val="num" w:pos="1153"/>
        </w:tabs>
        <w:ind w:left="1153" w:hanging="87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436"/>
        </w:tabs>
        <w:ind w:left="1436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num w:numId="1">
    <w:abstractNumId w:val="27"/>
  </w:num>
  <w:num w:numId="2">
    <w:abstractNumId w:val="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44"/>
  </w:num>
  <w:num w:numId="8">
    <w:abstractNumId w:val="39"/>
  </w:num>
  <w:num w:numId="9">
    <w:abstractNumId w:val="15"/>
  </w:num>
  <w:num w:numId="10">
    <w:abstractNumId w:val="6"/>
  </w:num>
  <w:num w:numId="11">
    <w:abstractNumId w:val="13"/>
  </w:num>
  <w:num w:numId="12">
    <w:abstractNumId w:val="26"/>
  </w:num>
  <w:num w:numId="13">
    <w:abstractNumId w:val="32"/>
  </w:num>
  <w:num w:numId="14">
    <w:abstractNumId w:val="1"/>
  </w:num>
  <w:num w:numId="15">
    <w:abstractNumId w:val="14"/>
  </w:num>
  <w:num w:numId="16">
    <w:abstractNumId w:val="43"/>
  </w:num>
  <w:num w:numId="17">
    <w:abstractNumId w:val="12"/>
  </w:num>
  <w:num w:numId="18">
    <w:abstractNumId w:val="0"/>
  </w:num>
  <w:num w:numId="19">
    <w:abstractNumId w:val="34"/>
  </w:num>
  <w:num w:numId="20">
    <w:abstractNumId w:val="37"/>
  </w:num>
  <w:num w:numId="21">
    <w:abstractNumId w:val="30"/>
  </w:num>
  <w:num w:numId="22">
    <w:abstractNumId w:val="18"/>
  </w:num>
  <w:num w:numId="23">
    <w:abstractNumId w:val="7"/>
  </w:num>
  <w:num w:numId="24">
    <w:abstractNumId w:val="20"/>
  </w:num>
  <w:num w:numId="25">
    <w:abstractNumId w:val="46"/>
  </w:num>
  <w:num w:numId="26">
    <w:abstractNumId w:val="5"/>
  </w:num>
  <w:num w:numId="27">
    <w:abstractNumId w:val="23"/>
  </w:num>
  <w:num w:numId="28">
    <w:abstractNumId w:val="31"/>
  </w:num>
  <w:num w:numId="29">
    <w:abstractNumId w:val="25"/>
  </w:num>
  <w:num w:numId="30">
    <w:abstractNumId w:val="10"/>
  </w:num>
  <w:num w:numId="31">
    <w:abstractNumId w:val="48"/>
  </w:num>
  <w:num w:numId="32">
    <w:abstractNumId w:val="4"/>
  </w:num>
  <w:num w:numId="33">
    <w:abstractNumId w:val="45"/>
  </w:num>
  <w:num w:numId="34">
    <w:abstractNumId w:val="36"/>
  </w:num>
  <w:num w:numId="35">
    <w:abstractNumId w:val="40"/>
  </w:num>
  <w:num w:numId="36">
    <w:abstractNumId w:val="16"/>
  </w:num>
  <w:num w:numId="37">
    <w:abstractNumId w:val="42"/>
  </w:num>
  <w:num w:numId="38">
    <w:abstractNumId w:val="35"/>
  </w:num>
  <w:num w:numId="39">
    <w:abstractNumId w:val="41"/>
  </w:num>
  <w:num w:numId="40">
    <w:abstractNumId w:val="3"/>
  </w:num>
  <w:num w:numId="41">
    <w:abstractNumId w:val="11"/>
  </w:num>
  <w:num w:numId="42">
    <w:abstractNumId w:val="22"/>
  </w:num>
  <w:num w:numId="43">
    <w:abstractNumId w:val="38"/>
  </w:num>
  <w:num w:numId="44">
    <w:abstractNumId w:val="33"/>
  </w:num>
  <w:num w:numId="45">
    <w:abstractNumId w:val="17"/>
  </w:num>
  <w:num w:numId="46">
    <w:abstractNumId w:val="29"/>
  </w:num>
  <w:num w:numId="47">
    <w:abstractNumId w:val="47"/>
  </w:num>
  <w:num w:numId="48">
    <w:abstractNumId w:val="8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defaultTabStop w:val="482"/>
  <w:displayHorizontalDrawingGridEvery w:val="0"/>
  <w:displayVerticalDrawingGridEvery w:val="2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FE"/>
    <w:rsid w:val="00087578"/>
    <w:rsid w:val="0080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440" w:lineRule="atLeast"/>
      <w:jc w:val="both"/>
    </w:pPr>
    <w:rPr>
      <w:rFonts w:eastAsia="標楷體"/>
      <w:snapToGrid w:val="0"/>
      <w:sz w:val="24"/>
    </w:rPr>
  </w:style>
  <w:style w:type="paragraph" w:styleId="1">
    <w:name w:val="heading 1"/>
    <w:basedOn w:val="a"/>
    <w:next w:val="a"/>
    <w:qFormat/>
    <w:pPr>
      <w:snapToGrid/>
      <w:spacing w:after="360"/>
      <w:jc w:val="center"/>
      <w:textAlignment w:val="baseline"/>
      <w:outlineLvl w:val="0"/>
    </w:pPr>
    <w:rPr>
      <w:rFonts w:ascii="Arial" w:eastAsia="華康中黑體" w:hAnsi="Arial"/>
      <w:snapToGrid/>
      <w:spacing w:val="4"/>
      <w:sz w:val="40"/>
    </w:rPr>
  </w:style>
  <w:style w:type="paragraph" w:styleId="2">
    <w:name w:val="heading 2"/>
    <w:basedOn w:val="a"/>
    <w:next w:val="a"/>
    <w:qFormat/>
    <w:pPr>
      <w:keepNext/>
      <w:snapToGrid/>
      <w:spacing w:line="600" w:lineRule="exact"/>
      <w:jc w:val="center"/>
      <w:textAlignment w:val="baseline"/>
      <w:outlineLvl w:val="1"/>
    </w:pPr>
    <w:rPr>
      <w:rFonts w:ascii="華康粗黑體" w:eastAsia="華康粗黑體" w:hAnsi="Arial"/>
      <w:snapToGrid/>
      <w:spacing w:val="16"/>
      <w:kern w:val="44"/>
      <w:sz w:val="36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pPr>
      <w:keepNext/>
      <w:snapToGrid/>
      <w:spacing w:line="300" w:lineRule="exact"/>
      <w:ind w:left="57" w:right="57"/>
      <w:textAlignment w:val="baseline"/>
      <w:outlineLvl w:val="3"/>
    </w:pPr>
    <w:rPr>
      <w:rFonts w:eastAsia="華康中明體"/>
      <w:i/>
      <w:snapToGrid/>
      <w:spacing w:val="4"/>
      <w:sz w:val="22"/>
    </w:rPr>
  </w:style>
  <w:style w:type="paragraph" w:styleId="5">
    <w:name w:val="heading 5"/>
    <w:basedOn w:val="a"/>
    <w:next w:val="a"/>
    <w:qFormat/>
    <w:pPr>
      <w:keepNext/>
      <w:snapToGrid/>
      <w:spacing w:line="320" w:lineRule="exact"/>
      <w:ind w:left="28" w:right="28"/>
      <w:textAlignment w:val="baseline"/>
      <w:outlineLvl w:val="4"/>
    </w:pPr>
    <w:rPr>
      <w:rFonts w:eastAsia="華康中明體"/>
      <w:i/>
      <w:snapToGrid/>
      <w:spacing w:val="4"/>
      <w:sz w:val="22"/>
    </w:rPr>
  </w:style>
  <w:style w:type="paragraph" w:styleId="6">
    <w:name w:val="heading 6"/>
    <w:basedOn w:val="a"/>
    <w:next w:val="a"/>
    <w:qFormat/>
    <w:pPr>
      <w:keepNext/>
      <w:spacing w:line="300" w:lineRule="exact"/>
      <w:outlineLvl w:val="5"/>
    </w:pPr>
    <w:rPr>
      <w:i/>
      <w:iCs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pPr>
      <w:ind w:left="482" w:hanging="482"/>
    </w:pPr>
  </w:style>
  <w:style w:type="paragraph" w:customStyle="1" w:styleId="a4">
    <w:name w:val="(一)"/>
    <w:basedOn w:val="a"/>
    <w:pPr>
      <w:ind w:left="862" w:hanging="397"/>
    </w:pPr>
  </w:style>
  <w:style w:type="character" w:styleId="a5">
    <w:name w:val="page number"/>
    <w:basedOn w:val="a0"/>
    <w:semiHidden/>
  </w:style>
  <w:style w:type="paragraph" w:styleId="a6">
    <w:name w:val="foot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paragraph" w:customStyle="1" w:styleId="10">
    <w:name w:val="1."/>
    <w:basedOn w:val="a"/>
    <w:pPr>
      <w:ind w:left="1032" w:hanging="170"/>
    </w:pPr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basedOn w:val="a0"/>
    <w:semiHidden/>
    <w:rPr>
      <w:vertAlign w:val="superscript"/>
    </w:rPr>
  </w:style>
  <w:style w:type="paragraph" w:styleId="a9">
    <w:name w:val="head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semiHidden/>
    <w:pPr>
      <w:snapToGrid/>
      <w:spacing w:line="460" w:lineRule="exact"/>
      <w:jc w:val="left"/>
      <w:textAlignment w:val="baseline"/>
    </w:pPr>
    <w:rPr>
      <w:rFonts w:eastAsia="華康中明體"/>
      <w:snapToGrid/>
      <w:spacing w:val="4"/>
      <w:sz w:val="22"/>
    </w:rPr>
  </w:style>
  <w:style w:type="paragraph" w:styleId="ac">
    <w:name w:val="Plain Text"/>
    <w:basedOn w:val="a"/>
    <w:semiHidden/>
    <w:pPr>
      <w:adjustRightInd/>
      <w:snapToGrid/>
      <w:spacing w:line="240" w:lineRule="auto"/>
      <w:jc w:val="left"/>
    </w:pPr>
    <w:rPr>
      <w:rFonts w:ascii="細明體" w:eastAsia="細明體" w:hAnsi="Courier New"/>
      <w:snapToGrid/>
      <w:kern w:val="2"/>
    </w:rPr>
  </w:style>
  <w:style w:type="paragraph" w:styleId="ad">
    <w:name w:val="Body Text"/>
    <w:basedOn w:val="a"/>
    <w:semiHidden/>
    <w:pPr>
      <w:spacing w:line="280" w:lineRule="exact"/>
    </w:pPr>
    <w:rPr>
      <w:spacing w:val="-20"/>
      <w:sz w:val="20"/>
    </w:rPr>
  </w:style>
  <w:style w:type="paragraph" w:styleId="ae">
    <w:name w:val="Normal Indent"/>
    <w:basedOn w:val="a"/>
    <w:semiHidden/>
    <w:pPr>
      <w:snapToGrid/>
      <w:spacing w:line="460" w:lineRule="exact"/>
      <w:ind w:left="480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">
    <w:name w:val="一一"/>
    <w:basedOn w:val="a3"/>
    <w:pPr>
      <w:snapToGrid/>
      <w:spacing w:line="460" w:lineRule="exact"/>
      <w:ind w:left="697" w:hanging="697"/>
      <w:textAlignment w:val="baseline"/>
    </w:pPr>
    <w:rPr>
      <w:rFonts w:eastAsia="華康中明體"/>
      <w:snapToGrid/>
      <w:spacing w:val="4"/>
      <w:sz w:val="22"/>
    </w:rPr>
  </w:style>
  <w:style w:type="paragraph" w:styleId="af0">
    <w:name w:val="Date"/>
    <w:basedOn w:val="a"/>
    <w:next w:val="a"/>
    <w:semiHidden/>
    <w:pPr>
      <w:jc w:val="right"/>
    </w:pPr>
    <w:rPr>
      <w:snapToGrid/>
      <w:spacing w:val="4"/>
    </w:rPr>
  </w:style>
  <w:style w:type="paragraph" w:styleId="af1">
    <w:name w:val="List Bullet"/>
    <w:basedOn w:val="a"/>
    <w:autoRedefine/>
    <w:semiHidden/>
    <w:pPr>
      <w:numPr>
        <w:numId w:val="18"/>
      </w:numPr>
      <w:tabs>
        <w:tab w:val="clear" w:pos="361"/>
        <w:tab w:val="num" w:pos="360"/>
      </w:tabs>
      <w:adjustRightInd/>
      <w:snapToGrid/>
      <w:spacing w:line="240" w:lineRule="auto"/>
      <w:ind w:leftChars="0" w:left="360" w:firstLineChars="0"/>
      <w:jc w:val="left"/>
    </w:pPr>
    <w:rPr>
      <w:rFonts w:eastAsia="新細明體"/>
      <w:snapToGrid/>
      <w:kern w:val="2"/>
    </w:rPr>
  </w:style>
  <w:style w:type="paragraph" w:customStyle="1" w:styleId="11">
    <w:name w:val="1.1."/>
    <w:basedOn w:val="a"/>
    <w:pPr>
      <w:snapToGrid/>
      <w:spacing w:line="460" w:lineRule="exact"/>
      <w:ind w:left="981" w:hanging="697"/>
      <w:textAlignment w:val="baseline"/>
    </w:pPr>
    <w:rPr>
      <w:rFonts w:eastAsia="華康中明體"/>
      <w:snapToGrid/>
      <w:spacing w:val="4"/>
      <w:sz w:val="22"/>
    </w:rPr>
  </w:style>
  <w:style w:type="paragraph" w:customStyle="1" w:styleId="111">
    <w:name w:val="1.1.1."/>
    <w:basedOn w:val="a"/>
    <w:pPr>
      <w:snapToGrid/>
      <w:spacing w:line="460" w:lineRule="exact"/>
      <w:ind w:left="1446" w:hanging="879"/>
      <w:textAlignment w:val="baseline"/>
    </w:pPr>
    <w:rPr>
      <w:rFonts w:eastAsia="華康中明體"/>
      <w:snapToGrid/>
      <w:spacing w:val="4"/>
      <w:sz w:val="22"/>
    </w:rPr>
  </w:style>
  <w:style w:type="paragraph" w:customStyle="1" w:styleId="1111">
    <w:name w:val="1.1.1.1."/>
    <w:basedOn w:val="111"/>
    <w:pPr>
      <w:ind w:left="1786"/>
    </w:pPr>
  </w:style>
  <w:style w:type="paragraph" w:customStyle="1" w:styleId="Normal">
    <w:name w:val="Normal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110">
    <w:name w:val="1.1"/>
    <w:basedOn w:val="a"/>
    <w:pPr>
      <w:widowControl/>
      <w:autoSpaceDE w:val="0"/>
      <w:autoSpaceDN w:val="0"/>
      <w:adjustRightInd/>
      <w:snapToGrid/>
      <w:spacing w:before="120" w:line="240" w:lineRule="auto"/>
      <w:ind w:left="1320" w:hanging="480"/>
      <w:jc w:val="left"/>
      <w:textAlignment w:val="bottom"/>
    </w:pPr>
    <w:rPr>
      <w:rFonts w:eastAsia="新細明體"/>
      <w:snapToGrid/>
      <w:kern w:val="2"/>
    </w:rPr>
  </w:style>
  <w:style w:type="paragraph" w:customStyle="1" w:styleId="11110">
    <w:name w:val="1.1.1.1"/>
    <w:basedOn w:val="a"/>
    <w:pPr>
      <w:widowControl/>
      <w:autoSpaceDE w:val="0"/>
      <w:autoSpaceDN w:val="0"/>
      <w:adjustRightInd/>
      <w:snapToGrid/>
      <w:spacing w:before="120" w:line="240" w:lineRule="auto"/>
      <w:ind w:left="2160" w:hanging="2160"/>
      <w:jc w:val="left"/>
      <w:textAlignment w:val="bottom"/>
    </w:pPr>
    <w:rPr>
      <w:rFonts w:eastAsia="新細明體"/>
      <w:snapToGrid/>
      <w:kern w:val="2"/>
    </w:rPr>
  </w:style>
  <w:style w:type="paragraph" w:customStyle="1" w:styleId="1110">
    <w:name w:val="1.1.1"/>
    <w:basedOn w:val="a"/>
    <w:pPr>
      <w:widowControl/>
      <w:autoSpaceDE w:val="0"/>
      <w:autoSpaceDN w:val="0"/>
      <w:adjustRightInd/>
      <w:snapToGrid/>
      <w:spacing w:before="120" w:line="240" w:lineRule="auto"/>
      <w:ind w:left="1800" w:hanging="835"/>
      <w:jc w:val="left"/>
      <w:textAlignment w:val="bottom"/>
    </w:pPr>
    <w:rPr>
      <w:rFonts w:eastAsia="新細明體"/>
      <w:snapToGrid/>
      <w:kern w:val="2"/>
    </w:rPr>
  </w:style>
  <w:style w:type="paragraph" w:customStyle="1" w:styleId="112">
    <w:name w:val="1.1.2"/>
    <w:basedOn w:val="a"/>
    <w:pPr>
      <w:widowControl/>
      <w:autoSpaceDE w:val="0"/>
      <w:autoSpaceDN w:val="0"/>
      <w:adjustRightInd/>
      <w:snapToGrid/>
      <w:spacing w:before="120" w:line="240" w:lineRule="auto"/>
      <w:ind w:left="1800" w:hanging="1800"/>
      <w:textAlignment w:val="bottom"/>
    </w:pPr>
    <w:rPr>
      <w:rFonts w:eastAsia="新細明體"/>
      <w:snapToGrid/>
      <w:kern w:val="2"/>
    </w:rPr>
  </w:style>
  <w:style w:type="paragraph" w:customStyle="1" w:styleId="af2">
    <w:name w:val="附件"/>
    <w:basedOn w:val="a"/>
    <w:pPr>
      <w:snapToGrid/>
      <w:spacing w:line="460" w:lineRule="exact"/>
      <w:ind w:left="-454"/>
      <w:jc w:val="left"/>
      <w:textAlignment w:val="baseline"/>
    </w:pPr>
    <w:rPr>
      <w:rFonts w:eastAsia="華康粗明體"/>
      <w:snapToGrid/>
      <w:spacing w:val="4"/>
      <w:sz w:val="36"/>
    </w:rPr>
  </w:style>
  <w:style w:type="paragraph" w:styleId="af3">
    <w:name w:val="Body Text Indent"/>
    <w:basedOn w:val="a"/>
    <w:semiHidden/>
    <w:pPr>
      <w:spacing w:line="520" w:lineRule="exact"/>
      <w:ind w:left="840" w:hanging="840"/>
    </w:pPr>
    <w:rPr>
      <w:sz w:val="28"/>
    </w:rPr>
  </w:style>
  <w:style w:type="paragraph" w:customStyle="1" w:styleId="af4">
    <w:name w:val="條"/>
    <w:basedOn w:val="a"/>
    <w:pPr>
      <w:snapToGrid/>
      <w:spacing w:line="460" w:lineRule="exact"/>
      <w:ind w:left="1162" w:hanging="1162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5">
    <w:name w:val="條(一)"/>
    <w:basedOn w:val="af4"/>
    <w:pPr>
      <w:ind w:left="1559" w:hanging="397"/>
    </w:pPr>
  </w:style>
  <w:style w:type="paragraph" w:customStyle="1" w:styleId="af6">
    <w:name w:val="目錄"/>
    <w:basedOn w:val="a"/>
    <w:pPr>
      <w:tabs>
        <w:tab w:val="left" w:leader="dot" w:pos="8505"/>
      </w:tabs>
      <w:snapToGrid/>
      <w:spacing w:line="500" w:lineRule="exact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7">
    <w:name w:val="提案"/>
    <w:basedOn w:val="a"/>
    <w:pPr>
      <w:widowControl/>
      <w:tabs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autoSpaceDE w:val="0"/>
      <w:autoSpaceDN w:val="0"/>
      <w:snapToGrid/>
      <w:spacing w:line="280" w:lineRule="atLeast"/>
      <w:ind w:left="1435" w:right="-60" w:hanging="1435"/>
      <w:textAlignment w:val="bottom"/>
    </w:pPr>
    <w:rPr>
      <w:rFonts w:ascii="華康中楷體" w:eastAsia="華康中楷體"/>
      <w:noProof/>
      <w:snapToGrid/>
      <w:spacing w:val="26"/>
    </w:rPr>
  </w:style>
  <w:style w:type="paragraph" w:styleId="20">
    <w:name w:val="Body Text 2"/>
    <w:basedOn w:val="a"/>
    <w:semiHidden/>
    <w:pPr>
      <w:spacing w:before="40" w:line="240" w:lineRule="auto"/>
      <w:jc w:val="center"/>
    </w:pPr>
    <w:rPr>
      <w:sz w:val="22"/>
    </w:rPr>
  </w:style>
  <w:style w:type="character" w:styleId="af8">
    <w:name w:val="Hyperlink"/>
    <w:basedOn w:val="a0"/>
    <w:semiHidden/>
    <w:rPr>
      <w:color w:val="0000FF"/>
      <w:u w:val="single"/>
    </w:rPr>
  </w:style>
  <w:style w:type="character" w:styleId="af9">
    <w:name w:val="FollowedHyperlink"/>
    <w:basedOn w:val="a0"/>
    <w:semiHidden/>
    <w:rPr>
      <w:color w:val="800080"/>
      <w:u w:val="single"/>
    </w:rPr>
  </w:style>
  <w:style w:type="paragraph" w:customStyle="1" w:styleId="12">
    <w:name w:val="(1)"/>
    <w:basedOn w:val="10"/>
    <w:pPr>
      <w:snapToGrid/>
      <w:spacing w:line="460" w:lineRule="exact"/>
      <w:ind w:left="1361" w:hanging="227"/>
      <w:textAlignment w:val="baseline"/>
    </w:pPr>
    <w:rPr>
      <w:rFonts w:eastAsia="華康中明體"/>
      <w:snapToGrid/>
      <w:spacing w:val="4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440" w:lineRule="atLeast"/>
      <w:jc w:val="both"/>
    </w:pPr>
    <w:rPr>
      <w:rFonts w:eastAsia="標楷體"/>
      <w:snapToGrid w:val="0"/>
      <w:sz w:val="24"/>
    </w:rPr>
  </w:style>
  <w:style w:type="paragraph" w:styleId="1">
    <w:name w:val="heading 1"/>
    <w:basedOn w:val="a"/>
    <w:next w:val="a"/>
    <w:qFormat/>
    <w:pPr>
      <w:snapToGrid/>
      <w:spacing w:after="360"/>
      <w:jc w:val="center"/>
      <w:textAlignment w:val="baseline"/>
      <w:outlineLvl w:val="0"/>
    </w:pPr>
    <w:rPr>
      <w:rFonts w:ascii="Arial" w:eastAsia="華康中黑體" w:hAnsi="Arial"/>
      <w:snapToGrid/>
      <w:spacing w:val="4"/>
      <w:sz w:val="40"/>
    </w:rPr>
  </w:style>
  <w:style w:type="paragraph" w:styleId="2">
    <w:name w:val="heading 2"/>
    <w:basedOn w:val="a"/>
    <w:next w:val="a"/>
    <w:qFormat/>
    <w:pPr>
      <w:keepNext/>
      <w:snapToGrid/>
      <w:spacing w:line="600" w:lineRule="exact"/>
      <w:jc w:val="center"/>
      <w:textAlignment w:val="baseline"/>
      <w:outlineLvl w:val="1"/>
    </w:pPr>
    <w:rPr>
      <w:rFonts w:ascii="華康粗黑體" w:eastAsia="華康粗黑體" w:hAnsi="Arial"/>
      <w:snapToGrid/>
      <w:spacing w:val="16"/>
      <w:kern w:val="44"/>
      <w:sz w:val="36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pPr>
      <w:keepNext/>
      <w:snapToGrid/>
      <w:spacing w:line="300" w:lineRule="exact"/>
      <w:ind w:left="57" w:right="57"/>
      <w:textAlignment w:val="baseline"/>
      <w:outlineLvl w:val="3"/>
    </w:pPr>
    <w:rPr>
      <w:rFonts w:eastAsia="華康中明體"/>
      <w:i/>
      <w:snapToGrid/>
      <w:spacing w:val="4"/>
      <w:sz w:val="22"/>
    </w:rPr>
  </w:style>
  <w:style w:type="paragraph" w:styleId="5">
    <w:name w:val="heading 5"/>
    <w:basedOn w:val="a"/>
    <w:next w:val="a"/>
    <w:qFormat/>
    <w:pPr>
      <w:keepNext/>
      <w:snapToGrid/>
      <w:spacing w:line="320" w:lineRule="exact"/>
      <w:ind w:left="28" w:right="28"/>
      <w:textAlignment w:val="baseline"/>
      <w:outlineLvl w:val="4"/>
    </w:pPr>
    <w:rPr>
      <w:rFonts w:eastAsia="華康中明體"/>
      <w:i/>
      <w:snapToGrid/>
      <w:spacing w:val="4"/>
      <w:sz w:val="22"/>
    </w:rPr>
  </w:style>
  <w:style w:type="paragraph" w:styleId="6">
    <w:name w:val="heading 6"/>
    <w:basedOn w:val="a"/>
    <w:next w:val="a"/>
    <w:qFormat/>
    <w:pPr>
      <w:keepNext/>
      <w:spacing w:line="300" w:lineRule="exact"/>
      <w:outlineLvl w:val="5"/>
    </w:pPr>
    <w:rPr>
      <w:i/>
      <w:iCs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pPr>
      <w:ind w:left="482" w:hanging="482"/>
    </w:pPr>
  </w:style>
  <w:style w:type="paragraph" w:customStyle="1" w:styleId="a4">
    <w:name w:val="(一)"/>
    <w:basedOn w:val="a"/>
    <w:pPr>
      <w:ind w:left="862" w:hanging="397"/>
    </w:pPr>
  </w:style>
  <w:style w:type="character" w:styleId="a5">
    <w:name w:val="page number"/>
    <w:basedOn w:val="a0"/>
    <w:semiHidden/>
  </w:style>
  <w:style w:type="paragraph" w:styleId="a6">
    <w:name w:val="foot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paragraph" w:customStyle="1" w:styleId="10">
    <w:name w:val="1."/>
    <w:basedOn w:val="a"/>
    <w:pPr>
      <w:ind w:left="1032" w:hanging="170"/>
    </w:pPr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basedOn w:val="a0"/>
    <w:semiHidden/>
    <w:rPr>
      <w:vertAlign w:val="superscript"/>
    </w:rPr>
  </w:style>
  <w:style w:type="paragraph" w:styleId="a9">
    <w:name w:val="head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semiHidden/>
    <w:pPr>
      <w:snapToGrid/>
      <w:spacing w:line="460" w:lineRule="exact"/>
      <w:jc w:val="left"/>
      <w:textAlignment w:val="baseline"/>
    </w:pPr>
    <w:rPr>
      <w:rFonts w:eastAsia="華康中明體"/>
      <w:snapToGrid/>
      <w:spacing w:val="4"/>
      <w:sz w:val="22"/>
    </w:rPr>
  </w:style>
  <w:style w:type="paragraph" w:styleId="ac">
    <w:name w:val="Plain Text"/>
    <w:basedOn w:val="a"/>
    <w:semiHidden/>
    <w:pPr>
      <w:adjustRightInd/>
      <w:snapToGrid/>
      <w:spacing w:line="240" w:lineRule="auto"/>
      <w:jc w:val="left"/>
    </w:pPr>
    <w:rPr>
      <w:rFonts w:ascii="細明體" w:eastAsia="細明體" w:hAnsi="Courier New"/>
      <w:snapToGrid/>
      <w:kern w:val="2"/>
    </w:rPr>
  </w:style>
  <w:style w:type="paragraph" w:styleId="ad">
    <w:name w:val="Body Text"/>
    <w:basedOn w:val="a"/>
    <w:semiHidden/>
    <w:pPr>
      <w:spacing w:line="280" w:lineRule="exact"/>
    </w:pPr>
    <w:rPr>
      <w:spacing w:val="-20"/>
      <w:sz w:val="20"/>
    </w:rPr>
  </w:style>
  <w:style w:type="paragraph" w:styleId="ae">
    <w:name w:val="Normal Indent"/>
    <w:basedOn w:val="a"/>
    <w:semiHidden/>
    <w:pPr>
      <w:snapToGrid/>
      <w:spacing w:line="460" w:lineRule="exact"/>
      <w:ind w:left="480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">
    <w:name w:val="一一"/>
    <w:basedOn w:val="a3"/>
    <w:pPr>
      <w:snapToGrid/>
      <w:spacing w:line="460" w:lineRule="exact"/>
      <w:ind w:left="697" w:hanging="697"/>
      <w:textAlignment w:val="baseline"/>
    </w:pPr>
    <w:rPr>
      <w:rFonts w:eastAsia="華康中明體"/>
      <w:snapToGrid/>
      <w:spacing w:val="4"/>
      <w:sz w:val="22"/>
    </w:rPr>
  </w:style>
  <w:style w:type="paragraph" w:styleId="af0">
    <w:name w:val="Date"/>
    <w:basedOn w:val="a"/>
    <w:next w:val="a"/>
    <w:semiHidden/>
    <w:pPr>
      <w:jc w:val="right"/>
    </w:pPr>
    <w:rPr>
      <w:snapToGrid/>
      <w:spacing w:val="4"/>
    </w:rPr>
  </w:style>
  <w:style w:type="paragraph" w:styleId="af1">
    <w:name w:val="List Bullet"/>
    <w:basedOn w:val="a"/>
    <w:autoRedefine/>
    <w:semiHidden/>
    <w:pPr>
      <w:numPr>
        <w:numId w:val="18"/>
      </w:numPr>
      <w:tabs>
        <w:tab w:val="clear" w:pos="361"/>
        <w:tab w:val="num" w:pos="360"/>
      </w:tabs>
      <w:adjustRightInd/>
      <w:snapToGrid/>
      <w:spacing w:line="240" w:lineRule="auto"/>
      <w:ind w:leftChars="0" w:left="360" w:firstLineChars="0"/>
      <w:jc w:val="left"/>
    </w:pPr>
    <w:rPr>
      <w:rFonts w:eastAsia="新細明體"/>
      <w:snapToGrid/>
      <w:kern w:val="2"/>
    </w:rPr>
  </w:style>
  <w:style w:type="paragraph" w:customStyle="1" w:styleId="11">
    <w:name w:val="1.1."/>
    <w:basedOn w:val="a"/>
    <w:pPr>
      <w:snapToGrid/>
      <w:spacing w:line="460" w:lineRule="exact"/>
      <w:ind w:left="981" w:hanging="697"/>
      <w:textAlignment w:val="baseline"/>
    </w:pPr>
    <w:rPr>
      <w:rFonts w:eastAsia="華康中明體"/>
      <w:snapToGrid/>
      <w:spacing w:val="4"/>
      <w:sz w:val="22"/>
    </w:rPr>
  </w:style>
  <w:style w:type="paragraph" w:customStyle="1" w:styleId="111">
    <w:name w:val="1.1.1."/>
    <w:basedOn w:val="a"/>
    <w:pPr>
      <w:snapToGrid/>
      <w:spacing w:line="460" w:lineRule="exact"/>
      <w:ind w:left="1446" w:hanging="879"/>
      <w:textAlignment w:val="baseline"/>
    </w:pPr>
    <w:rPr>
      <w:rFonts w:eastAsia="華康中明體"/>
      <w:snapToGrid/>
      <w:spacing w:val="4"/>
      <w:sz w:val="22"/>
    </w:rPr>
  </w:style>
  <w:style w:type="paragraph" w:customStyle="1" w:styleId="1111">
    <w:name w:val="1.1.1.1."/>
    <w:basedOn w:val="111"/>
    <w:pPr>
      <w:ind w:left="1786"/>
    </w:pPr>
  </w:style>
  <w:style w:type="paragraph" w:customStyle="1" w:styleId="Normal">
    <w:name w:val="Normal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110">
    <w:name w:val="1.1"/>
    <w:basedOn w:val="a"/>
    <w:pPr>
      <w:widowControl/>
      <w:autoSpaceDE w:val="0"/>
      <w:autoSpaceDN w:val="0"/>
      <w:adjustRightInd/>
      <w:snapToGrid/>
      <w:spacing w:before="120" w:line="240" w:lineRule="auto"/>
      <w:ind w:left="1320" w:hanging="480"/>
      <w:jc w:val="left"/>
      <w:textAlignment w:val="bottom"/>
    </w:pPr>
    <w:rPr>
      <w:rFonts w:eastAsia="新細明體"/>
      <w:snapToGrid/>
      <w:kern w:val="2"/>
    </w:rPr>
  </w:style>
  <w:style w:type="paragraph" w:customStyle="1" w:styleId="11110">
    <w:name w:val="1.1.1.1"/>
    <w:basedOn w:val="a"/>
    <w:pPr>
      <w:widowControl/>
      <w:autoSpaceDE w:val="0"/>
      <w:autoSpaceDN w:val="0"/>
      <w:adjustRightInd/>
      <w:snapToGrid/>
      <w:spacing w:before="120" w:line="240" w:lineRule="auto"/>
      <w:ind w:left="2160" w:hanging="2160"/>
      <w:jc w:val="left"/>
      <w:textAlignment w:val="bottom"/>
    </w:pPr>
    <w:rPr>
      <w:rFonts w:eastAsia="新細明體"/>
      <w:snapToGrid/>
      <w:kern w:val="2"/>
    </w:rPr>
  </w:style>
  <w:style w:type="paragraph" w:customStyle="1" w:styleId="1110">
    <w:name w:val="1.1.1"/>
    <w:basedOn w:val="a"/>
    <w:pPr>
      <w:widowControl/>
      <w:autoSpaceDE w:val="0"/>
      <w:autoSpaceDN w:val="0"/>
      <w:adjustRightInd/>
      <w:snapToGrid/>
      <w:spacing w:before="120" w:line="240" w:lineRule="auto"/>
      <w:ind w:left="1800" w:hanging="835"/>
      <w:jc w:val="left"/>
      <w:textAlignment w:val="bottom"/>
    </w:pPr>
    <w:rPr>
      <w:rFonts w:eastAsia="新細明體"/>
      <w:snapToGrid/>
      <w:kern w:val="2"/>
    </w:rPr>
  </w:style>
  <w:style w:type="paragraph" w:customStyle="1" w:styleId="112">
    <w:name w:val="1.1.2"/>
    <w:basedOn w:val="a"/>
    <w:pPr>
      <w:widowControl/>
      <w:autoSpaceDE w:val="0"/>
      <w:autoSpaceDN w:val="0"/>
      <w:adjustRightInd/>
      <w:snapToGrid/>
      <w:spacing w:before="120" w:line="240" w:lineRule="auto"/>
      <w:ind w:left="1800" w:hanging="1800"/>
      <w:textAlignment w:val="bottom"/>
    </w:pPr>
    <w:rPr>
      <w:rFonts w:eastAsia="新細明體"/>
      <w:snapToGrid/>
      <w:kern w:val="2"/>
    </w:rPr>
  </w:style>
  <w:style w:type="paragraph" w:customStyle="1" w:styleId="af2">
    <w:name w:val="附件"/>
    <w:basedOn w:val="a"/>
    <w:pPr>
      <w:snapToGrid/>
      <w:spacing w:line="460" w:lineRule="exact"/>
      <w:ind w:left="-454"/>
      <w:jc w:val="left"/>
      <w:textAlignment w:val="baseline"/>
    </w:pPr>
    <w:rPr>
      <w:rFonts w:eastAsia="華康粗明體"/>
      <w:snapToGrid/>
      <w:spacing w:val="4"/>
      <w:sz w:val="36"/>
    </w:rPr>
  </w:style>
  <w:style w:type="paragraph" w:styleId="af3">
    <w:name w:val="Body Text Indent"/>
    <w:basedOn w:val="a"/>
    <w:semiHidden/>
    <w:pPr>
      <w:spacing w:line="520" w:lineRule="exact"/>
      <w:ind w:left="840" w:hanging="840"/>
    </w:pPr>
    <w:rPr>
      <w:sz w:val="28"/>
    </w:rPr>
  </w:style>
  <w:style w:type="paragraph" w:customStyle="1" w:styleId="af4">
    <w:name w:val="條"/>
    <w:basedOn w:val="a"/>
    <w:pPr>
      <w:snapToGrid/>
      <w:spacing w:line="460" w:lineRule="exact"/>
      <w:ind w:left="1162" w:hanging="1162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5">
    <w:name w:val="條(一)"/>
    <w:basedOn w:val="af4"/>
    <w:pPr>
      <w:ind w:left="1559" w:hanging="397"/>
    </w:pPr>
  </w:style>
  <w:style w:type="paragraph" w:customStyle="1" w:styleId="af6">
    <w:name w:val="目錄"/>
    <w:basedOn w:val="a"/>
    <w:pPr>
      <w:tabs>
        <w:tab w:val="left" w:leader="dot" w:pos="8505"/>
      </w:tabs>
      <w:snapToGrid/>
      <w:spacing w:line="500" w:lineRule="exact"/>
      <w:textAlignment w:val="baseline"/>
    </w:pPr>
    <w:rPr>
      <w:rFonts w:eastAsia="華康中明體"/>
      <w:snapToGrid/>
      <w:spacing w:val="4"/>
      <w:sz w:val="22"/>
    </w:rPr>
  </w:style>
  <w:style w:type="paragraph" w:customStyle="1" w:styleId="af7">
    <w:name w:val="提案"/>
    <w:basedOn w:val="a"/>
    <w:pPr>
      <w:widowControl/>
      <w:tabs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autoSpaceDE w:val="0"/>
      <w:autoSpaceDN w:val="0"/>
      <w:snapToGrid/>
      <w:spacing w:line="280" w:lineRule="atLeast"/>
      <w:ind w:left="1435" w:right="-60" w:hanging="1435"/>
      <w:textAlignment w:val="bottom"/>
    </w:pPr>
    <w:rPr>
      <w:rFonts w:ascii="華康中楷體" w:eastAsia="華康中楷體"/>
      <w:noProof/>
      <w:snapToGrid/>
      <w:spacing w:val="26"/>
    </w:rPr>
  </w:style>
  <w:style w:type="paragraph" w:styleId="20">
    <w:name w:val="Body Text 2"/>
    <w:basedOn w:val="a"/>
    <w:semiHidden/>
    <w:pPr>
      <w:spacing w:before="40" w:line="240" w:lineRule="auto"/>
      <w:jc w:val="center"/>
    </w:pPr>
    <w:rPr>
      <w:sz w:val="22"/>
    </w:rPr>
  </w:style>
  <w:style w:type="character" w:styleId="af8">
    <w:name w:val="Hyperlink"/>
    <w:basedOn w:val="a0"/>
    <w:semiHidden/>
    <w:rPr>
      <w:color w:val="0000FF"/>
      <w:u w:val="single"/>
    </w:rPr>
  </w:style>
  <w:style w:type="character" w:styleId="af9">
    <w:name w:val="FollowedHyperlink"/>
    <w:basedOn w:val="a0"/>
    <w:semiHidden/>
    <w:rPr>
      <w:color w:val="800080"/>
      <w:u w:val="single"/>
    </w:rPr>
  </w:style>
  <w:style w:type="paragraph" w:customStyle="1" w:styleId="12">
    <w:name w:val="(1)"/>
    <w:basedOn w:val="10"/>
    <w:pPr>
      <w:snapToGrid/>
      <w:spacing w:line="460" w:lineRule="exact"/>
      <w:ind w:left="1361" w:hanging="227"/>
      <w:textAlignment w:val="baseline"/>
    </w:pPr>
    <w:rPr>
      <w:rFonts w:eastAsia="華康中明體"/>
      <w:snapToGrid/>
      <w:spacing w:val="4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CAS優良食品標誌制度(生鮮蛋品類)追蹤管理辦法</vt:lpstr>
    </vt:vector>
  </TitlesOfParts>
  <Company>財團法人中央畜產會</Company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CAS優良食品標誌制度(生鮮蛋品類)追蹤管理辦法</dc:title>
  <dc:creator>財團法人中央畜產會</dc:creator>
  <cp:lastModifiedBy>Chang Hebe</cp:lastModifiedBy>
  <cp:revision>2</cp:revision>
  <cp:lastPrinted>2006-03-15T07:54:00Z</cp:lastPrinted>
  <dcterms:created xsi:type="dcterms:W3CDTF">2021-08-04T06:54:00Z</dcterms:created>
  <dcterms:modified xsi:type="dcterms:W3CDTF">2021-08-04T06:54:00Z</dcterms:modified>
</cp:coreProperties>
</file>